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47BBD595" w:rsidR="003A72A1" w:rsidRPr="00667B46" w:rsidRDefault="00785446"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27/2024 לביצוע ניהול פיקוח ובקרה על אספקת שירות תותבות עבור זכאי משרד הבריאות בקרב נכי הגפיים בישראל</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lang w:val="he-I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תיבת טקסט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480D0234"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8F5D6F">
                                    <w:rPr>
                                      <w:rFonts w:hint="cs"/>
                                      <w:sz w:val="52"/>
                                      <w:szCs w:val="56"/>
                                      <w:rtl/>
                                      <w14:shadow w14:blurRad="50800" w14:dist="38100" w14:dir="13500000" w14:sx="100000" w14:sy="100000" w14:kx="0" w14:ky="0" w14:algn="br">
                                        <w14:srgbClr w14:val="000000">
                                          <w14:alpha w14:val="60000"/>
                                        </w14:srgbClr>
                                      </w14:shadow>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תיבת טקסט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480D0234"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8F5D6F">
                              <w:rPr>
                                <w:rFonts w:hint="cs"/>
                                <w:sz w:val="52"/>
                                <w:szCs w:val="56"/>
                                <w:rtl/>
                                <w14:shadow w14:blurRad="50800" w14:dist="38100" w14:dir="13500000" w14:sx="100000" w14:sy="100000" w14:kx="0" w14:ky="0" w14:algn="br">
                                  <w14:srgbClr w14:val="000000">
                                    <w14:alpha w14:val="60000"/>
                                  </w14:srgbClr>
                                </w14:shadow>
                              </w:rPr>
                              <w:t xml:space="preserve"> </w:t>
                            </w:r>
                          </w:p>
                        </w:txbxContent>
                      </v:textbox>
                    </v:shape>
                  </w:pict>
                </mc:Fallback>
              </mc:AlternateContent>
            </w:r>
            <w:r w:rsidR="00722F9E">
              <w:rPr>
                <w:noProof/>
              </w:rPr>
              <w:drawing>
                <wp:inline distT="0" distB="0" distL="0" distR="0" wp14:anchorId="472DC50C" wp14:editId="25617E5D">
                  <wp:extent cx="3377076" cy="185424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8442" cy="1871462"/>
                          </a:xfrm>
                          <a:prstGeom prst="rect">
                            <a:avLst/>
                          </a:prstGeom>
                          <a:noFill/>
                        </pic:spPr>
                      </pic:pic>
                    </a:graphicData>
                  </a:graphic>
                </wp:inline>
              </w:drawing>
            </w: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0"/>
        <w:gridCol w:w="512"/>
        <w:gridCol w:w="4609"/>
      </w:tblGrid>
      <w:tr w:rsidR="00F318A1" w:rsidRPr="00F318A1" w14:paraId="5F8B58C8" w14:textId="77777777" w:rsidTr="004F79FA">
        <w:trPr>
          <w:trHeight w:val="1323"/>
        </w:trPr>
        <w:tc>
          <w:tcPr>
            <w:tcW w:w="3610" w:type="dxa"/>
            <w:vAlign w:val="center"/>
          </w:tcPr>
          <w:p w14:paraId="5E45B2BE" w14:textId="77777777" w:rsidR="00F318A1" w:rsidRPr="00F318A1" w:rsidRDefault="00F318A1" w:rsidP="008D40D9">
            <w:pPr>
              <w:spacing w:before="840"/>
              <w:jc w:val="left"/>
              <w:rPr>
                <w:rtl/>
              </w:rPr>
            </w:pPr>
            <w:r w:rsidRPr="00F318A1">
              <w:rPr>
                <w:rtl/>
              </w:rPr>
              <w:t>שם מלא של הגוף המציע</w:t>
            </w:r>
          </w:p>
          <w:p w14:paraId="32E6FEA9" w14:textId="77777777"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79006566" w:rsidR="00F318A1" w:rsidRPr="00F318A1" w:rsidRDefault="004D7D84"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7777777" w:rsidR="00F318A1" w:rsidRPr="00F318A1" w:rsidRDefault="00F318A1" w:rsidP="008D40D9">
            <w:pPr>
              <w:spacing w:before="840"/>
              <w:jc w:val="left"/>
              <w:rPr>
                <w:rtl/>
              </w:rPr>
            </w:pPr>
            <w:r w:rsidRPr="00F318A1">
              <w:rPr>
                <w:rtl/>
              </w:rPr>
              <w:t>חתימה וחותמת 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5E30A015" w14:textId="77777777" w:rsidR="00F7101C" w:rsidRDefault="00FB1A3B" w:rsidP="00D20F04">
      <w:pPr>
        <w:jc w:val="center"/>
        <w:rPr>
          <w:noProof/>
        </w:rPr>
      </w:pPr>
      <w:r>
        <w:rPr>
          <w:rFonts w:hint="cs"/>
          <w:b/>
          <w:bCs/>
          <w:u w:val="single"/>
          <w:rtl/>
        </w:rPr>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0A7A3979" w14:textId="1A3E1700" w:rsidR="00F7101C" w:rsidRDefault="00F7101C">
      <w:pPr>
        <w:pStyle w:val="TOC1"/>
        <w:rPr>
          <w:rFonts w:eastAsiaTheme="minorEastAsia"/>
          <w:noProof/>
          <w:kern w:val="2"/>
          <w:sz w:val="24"/>
          <w:rtl/>
          <w14:ligatures w14:val="standardContextual"/>
        </w:rPr>
      </w:pPr>
      <w:hyperlink w:anchor="_Toc172627220" w:history="1">
        <w:r w:rsidRPr="00A22E80">
          <w:rPr>
            <w:rStyle w:val="Hyperlink"/>
            <w:rFonts w:hint="eastAsia"/>
            <w:noProof/>
            <w:rtl/>
          </w:rPr>
          <w:t>נספח</w:t>
        </w:r>
        <w:r w:rsidRPr="00A22E80">
          <w:rPr>
            <w:rStyle w:val="Hyperlink"/>
            <w:noProof/>
            <w:rtl/>
          </w:rPr>
          <w:t xml:space="preserve"> - 1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cs="David" w:hint="eastAsia"/>
            <w:noProof/>
            <w:rtl/>
          </w:rPr>
          <w:t>תעודת</w:t>
        </w:r>
        <w:r w:rsidRPr="00A22E80">
          <w:rPr>
            <w:rStyle w:val="Hyperlink"/>
            <w:rFonts w:cs="David"/>
            <w:noProof/>
            <w:rtl/>
          </w:rPr>
          <w:t xml:space="preserve"> </w:t>
        </w:r>
        <w:r w:rsidRPr="00A22E80">
          <w:rPr>
            <w:rStyle w:val="Hyperlink"/>
            <w:rFonts w:cs="David" w:hint="eastAsia"/>
            <w:noProof/>
            <w:rtl/>
          </w:rPr>
          <w:t>עוסק</w:t>
        </w:r>
        <w:r w:rsidRPr="00A22E80">
          <w:rPr>
            <w:rStyle w:val="Hyperlink"/>
            <w:rFonts w:cs="David"/>
            <w:noProof/>
            <w:rtl/>
          </w:rPr>
          <w:t xml:space="preserve"> </w:t>
        </w:r>
        <w:r w:rsidRPr="00A22E80">
          <w:rPr>
            <w:rStyle w:val="Hyperlink"/>
            <w:rFonts w:cs="David" w:hint="eastAsia"/>
            <w:noProof/>
            <w:rtl/>
          </w:rPr>
          <w:t>מורשה</w:t>
        </w:r>
        <w:r w:rsidRPr="00A22E80">
          <w:rPr>
            <w:rStyle w:val="Hyperlink"/>
            <w:rFonts w:cs="David"/>
            <w:noProof/>
            <w:rtl/>
          </w:rPr>
          <w:t xml:space="preserve"> </w:t>
        </w:r>
        <w:r w:rsidRPr="00A22E80">
          <w:rPr>
            <w:rStyle w:val="Hyperlink"/>
            <w:rFonts w:cs="David" w:hint="eastAsia"/>
            <w:noProof/>
            <w:rtl/>
          </w:rPr>
          <w:t>או</w:t>
        </w:r>
        <w:r w:rsidRPr="00A22E80">
          <w:rPr>
            <w:rStyle w:val="Hyperlink"/>
            <w:rFonts w:cs="David"/>
            <w:noProof/>
            <w:rtl/>
          </w:rPr>
          <w:t xml:space="preserve"> </w:t>
        </w:r>
        <w:r w:rsidRPr="00A22E80">
          <w:rPr>
            <w:rStyle w:val="Hyperlink"/>
            <w:rFonts w:cs="David" w:hint="eastAsia"/>
            <w:noProof/>
            <w:rtl/>
          </w:rPr>
          <w:t>תעודת</w:t>
        </w:r>
        <w:r w:rsidRPr="00A22E80">
          <w:rPr>
            <w:rStyle w:val="Hyperlink"/>
            <w:rFonts w:cs="David"/>
            <w:noProof/>
            <w:rtl/>
          </w:rPr>
          <w:t xml:space="preserve"> </w:t>
        </w:r>
        <w:r w:rsidRPr="00A22E80">
          <w:rPr>
            <w:rStyle w:val="Hyperlink"/>
            <w:rFonts w:cs="David" w:hint="eastAsia"/>
            <w:noProof/>
            <w:rtl/>
          </w:rPr>
          <w:t>התאגדות</w:t>
        </w:r>
        <w:r w:rsidRPr="00A22E80">
          <w:rPr>
            <w:rStyle w:val="Hyperlink"/>
            <w:rFonts w:cs="David"/>
            <w:noProof/>
            <w:rtl/>
          </w:rPr>
          <w:t xml:space="preserve"> </w:t>
        </w:r>
        <w:r w:rsidRPr="00A22E80">
          <w:rPr>
            <w:rStyle w:val="Hyperlink"/>
            <w:rFonts w:cs="David" w:hint="eastAsia"/>
            <w:noProof/>
            <w:rtl/>
          </w:rPr>
          <w:t>מאושרים</w:t>
        </w:r>
        <w:r w:rsidRPr="00A22E80">
          <w:rPr>
            <w:rStyle w:val="Hyperlink"/>
            <w:rFonts w:cs="David"/>
            <w:noProof/>
            <w:rtl/>
          </w:rPr>
          <w:t xml:space="preserve"> </w:t>
        </w:r>
        <w:r w:rsidRPr="00A22E80">
          <w:rPr>
            <w:rStyle w:val="Hyperlink"/>
            <w:rFonts w:cs="David" w:hint="eastAsia"/>
            <w:noProof/>
            <w:rtl/>
          </w:rPr>
          <w:t>ע</w:t>
        </w:r>
        <w:r w:rsidRPr="00A22E80">
          <w:rPr>
            <w:rStyle w:val="Hyperlink"/>
            <w:rFonts w:cs="David"/>
            <w:noProof/>
            <w:rtl/>
          </w:rPr>
          <w:t>"</w:t>
        </w:r>
        <w:r w:rsidRPr="00A22E80">
          <w:rPr>
            <w:rStyle w:val="Hyperlink"/>
            <w:rFonts w:cs="David" w:hint="eastAsia"/>
            <w:noProof/>
            <w:rtl/>
          </w:rPr>
          <w:t>י</w:t>
        </w:r>
        <w:r w:rsidRPr="00A22E80">
          <w:rPr>
            <w:rStyle w:val="Hyperlink"/>
            <w:rFonts w:cs="David"/>
            <w:noProof/>
            <w:rtl/>
          </w:rPr>
          <w:t xml:space="preserve"> </w:t>
        </w:r>
        <w:r w:rsidRPr="00A22E80">
          <w:rPr>
            <w:rStyle w:val="Hyperlink"/>
            <w:rFonts w:cs="David" w:hint="eastAsia"/>
            <w:noProof/>
            <w:rtl/>
          </w:rPr>
          <w:t>עו</w:t>
        </w:r>
        <w:r w:rsidRPr="00A22E80">
          <w:rPr>
            <w:rStyle w:val="Hyperlink"/>
            <w:rFonts w:cs="David"/>
            <w:noProof/>
            <w:rtl/>
          </w:rPr>
          <w:t>"</w:t>
        </w:r>
        <w:r w:rsidRPr="00A22E80">
          <w:rPr>
            <w:rStyle w:val="Hyperlink"/>
            <w:rFonts w:cs="David" w:hint="eastAsia"/>
            <w:noProof/>
            <w:rtl/>
          </w:rPr>
          <w:t>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Toc172627220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14:paraId="0DFB8365" w14:textId="11EAB22B" w:rsidR="00F7101C" w:rsidRDefault="00F7101C">
      <w:pPr>
        <w:pStyle w:val="TOC1"/>
        <w:rPr>
          <w:rFonts w:eastAsiaTheme="minorEastAsia"/>
          <w:noProof/>
          <w:kern w:val="2"/>
          <w:sz w:val="24"/>
          <w:rtl/>
          <w14:ligatures w14:val="standardContextual"/>
        </w:rPr>
      </w:pPr>
      <w:hyperlink w:anchor="_Toc172627221" w:history="1">
        <w:r w:rsidRPr="00A22E80">
          <w:rPr>
            <w:rStyle w:val="Hyperlink"/>
            <w:rFonts w:hint="eastAsia"/>
            <w:noProof/>
            <w:rtl/>
          </w:rPr>
          <w:t>נספח</w:t>
        </w:r>
        <w:r w:rsidRPr="00A22E80">
          <w:rPr>
            <w:rStyle w:val="Hyperlink"/>
            <w:noProof/>
            <w:rtl/>
          </w:rPr>
          <w:t xml:space="preserve"> - 2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hint="eastAsia"/>
            <w:noProof/>
            <w:rtl/>
          </w:rPr>
          <w:t>אישור</w:t>
        </w:r>
        <w:r w:rsidRPr="00A22E80">
          <w:rPr>
            <w:rStyle w:val="Hyperlink"/>
            <w:noProof/>
            <w:rtl/>
          </w:rPr>
          <w:t xml:space="preserve"> </w:t>
        </w:r>
        <w:r w:rsidRPr="00A22E80">
          <w:rPr>
            <w:rStyle w:val="Hyperlink"/>
            <w:rFonts w:hint="eastAsia"/>
            <w:noProof/>
            <w:rtl/>
          </w:rPr>
          <w:t>תקף</w:t>
        </w:r>
        <w:r w:rsidRPr="00A22E80">
          <w:rPr>
            <w:rStyle w:val="Hyperlink"/>
            <w:noProof/>
            <w:rtl/>
          </w:rPr>
          <w:t xml:space="preserve"> </w:t>
        </w:r>
        <w:r w:rsidRPr="00A22E80">
          <w:rPr>
            <w:rStyle w:val="Hyperlink"/>
            <w:rFonts w:hint="eastAsia"/>
            <w:noProof/>
            <w:rtl/>
          </w:rPr>
          <w:t>מרואה</w:t>
        </w:r>
        <w:r w:rsidRPr="00A22E80">
          <w:rPr>
            <w:rStyle w:val="Hyperlink"/>
            <w:noProof/>
            <w:rtl/>
          </w:rPr>
          <w:t xml:space="preserve"> </w:t>
        </w:r>
        <w:r w:rsidRPr="00A22E80">
          <w:rPr>
            <w:rStyle w:val="Hyperlink"/>
            <w:rFonts w:hint="eastAsia"/>
            <w:noProof/>
            <w:rtl/>
          </w:rPr>
          <w:t>חשבון</w:t>
        </w:r>
        <w:r w:rsidRPr="00A22E80">
          <w:rPr>
            <w:rStyle w:val="Hyperlink"/>
            <w:noProof/>
            <w:rtl/>
          </w:rPr>
          <w:t xml:space="preserve"> </w:t>
        </w:r>
        <w:r w:rsidRPr="00A22E80">
          <w:rPr>
            <w:rStyle w:val="Hyperlink"/>
            <w:rFonts w:hint="eastAsia"/>
            <w:noProof/>
            <w:rtl/>
          </w:rPr>
          <w:t>או</w:t>
        </w:r>
        <w:r w:rsidRPr="00A22E80">
          <w:rPr>
            <w:rStyle w:val="Hyperlink"/>
            <w:noProof/>
            <w:rtl/>
          </w:rPr>
          <w:t xml:space="preserve"> </w:t>
        </w:r>
        <w:r w:rsidRPr="00A22E80">
          <w:rPr>
            <w:rStyle w:val="Hyperlink"/>
            <w:rFonts w:hint="eastAsia"/>
            <w:noProof/>
            <w:rtl/>
          </w:rPr>
          <w:t>פקיד</w:t>
        </w:r>
        <w:r w:rsidRPr="00A22E80">
          <w:rPr>
            <w:rStyle w:val="Hyperlink"/>
            <w:noProof/>
            <w:rtl/>
          </w:rPr>
          <w:t xml:space="preserve"> </w:t>
        </w:r>
        <w:r w:rsidRPr="00A22E80">
          <w:rPr>
            <w:rStyle w:val="Hyperlink"/>
            <w:rFonts w:hint="eastAsia"/>
            <w:noProof/>
            <w:rtl/>
          </w:rPr>
          <w:t>שומה</w:t>
        </w:r>
        <w:r w:rsidRPr="00A22E80">
          <w:rPr>
            <w:rStyle w:val="Hyperlink"/>
            <w:noProof/>
            <w:rtl/>
          </w:rPr>
          <w:t xml:space="preserve"> </w:t>
        </w:r>
        <w:r w:rsidRPr="00A22E80">
          <w:rPr>
            <w:rStyle w:val="Hyperlink"/>
            <w:rFonts w:hint="eastAsia"/>
            <w:noProof/>
            <w:rtl/>
          </w:rPr>
          <w:t>המעיד</w:t>
        </w:r>
        <w:r w:rsidRPr="00A22E80">
          <w:rPr>
            <w:rStyle w:val="Hyperlink"/>
            <w:noProof/>
            <w:rtl/>
          </w:rPr>
          <w:t xml:space="preserve"> </w:t>
        </w:r>
        <w:r w:rsidRPr="00A22E80">
          <w:rPr>
            <w:rStyle w:val="Hyperlink"/>
            <w:rFonts w:hint="eastAsia"/>
            <w:noProof/>
            <w:rtl/>
          </w:rPr>
          <w:t>על</w:t>
        </w:r>
        <w:r w:rsidRPr="00A22E80">
          <w:rPr>
            <w:rStyle w:val="Hyperlink"/>
            <w:noProof/>
            <w:rtl/>
          </w:rPr>
          <w:t xml:space="preserve"> </w:t>
        </w:r>
        <w:r w:rsidRPr="00A22E80">
          <w:rPr>
            <w:rStyle w:val="Hyperlink"/>
            <w:rFonts w:hint="eastAsia"/>
            <w:noProof/>
            <w:rtl/>
          </w:rPr>
          <w:t>ניהול</w:t>
        </w:r>
        <w:r w:rsidRPr="00A22E80">
          <w:rPr>
            <w:rStyle w:val="Hyperlink"/>
            <w:noProof/>
            <w:rtl/>
          </w:rPr>
          <w:t xml:space="preserve"> </w:t>
        </w:r>
        <w:r w:rsidRPr="00A22E80">
          <w:rPr>
            <w:rStyle w:val="Hyperlink"/>
            <w:rFonts w:hint="eastAsia"/>
            <w:noProof/>
            <w:rtl/>
          </w:rPr>
          <w:t>פנקסי</w:t>
        </w:r>
        <w:r w:rsidRPr="00A22E80">
          <w:rPr>
            <w:rStyle w:val="Hyperlink"/>
            <w:noProof/>
            <w:rtl/>
          </w:rPr>
          <w:t xml:space="preserve"> </w:t>
        </w:r>
        <w:r w:rsidRPr="00A22E80">
          <w:rPr>
            <w:rStyle w:val="Hyperlink"/>
            <w:rFonts w:hint="eastAsia"/>
            <w:noProof/>
            <w:rtl/>
          </w:rPr>
          <w:t>חשבונות</w:t>
        </w:r>
        <w:r w:rsidRPr="00A22E80">
          <w:rPr>
            <w:rStyle w:val="Hyperlink"/>
            <w:noProof/>
            <w:rtl/>
          </w:rPr>
          <w:t xml:space="preserve"> </w:t>
        </w:r>
        <w:r w:rsidRPr="00A22E80">
          <w:rPr>
            <w:rStyle w:val="Hyperlink"/>
            <w:rFonts w:hint="eastAsia"/>
            <w:noProof/>
            <w:rtl/>
          </w:rPr>
          <w:t>ורשומות</w:t>
        </w:r>
        <w:r w:rsidRPr="00A22E80">
          <w:rPr>
            <w:rStyle w:val="Hyperlink"/>
            <w:noProof/>
            <w:rtl/>
          </w:rPr>
          <w:t xml:space="preserve"> </w:t>
        </w:r>
        <w:r w:rsidRPr="00A22E80">
          <w:rPr>
            <w:rStyle w:val="Hyperlink"/>
            <w:rFonts w:hint="eastAsia"/>
            <w:noProof/>
            <w:rtl/>
          </w:rPr>
          <w:t>לפי</w:t>
        </w:r>
        <w:r w:rsidRPr="00A22E80">
          <w:rPr>
            <w:rStyle w:val="Hyperlink"/>
            <w:noProof/>
            <w:rtl/>
          </w:rPr>
          <w:t xml:space="preserve"> </w:t>
        </w:r>
        <w:r w:rsidRPr="00A22E80">
          <w:rPr>
            <w:rStyle w:val="Hyperlink"/>
            <w:rFonts w:hint="eastAsia"/>
            <w:noProof/>
            <w:rtl/>
          </w:rPr>
          <w:t>חוק</w:t>
        </w:r>
        <w:r w:rsidRPr="00A22E80">
          <w:rPr>
            <w:rStyle w:val="Hyperlink"/>
            <w:noProof/>
            <w:rtl/>
          </w:rPr>
          <w:t xml:space="preserve"> </w:t>
        </w:r>
        <w:r w:rsidRPr="00A22E80">
          <w:rPr>
            <w:rStyle w:val="Hyperlink"/>
            <w:rFonts w:hint="eastAsia"/>
            <w:noProof/>
            <w:rtl/>
          </w:rPr>
          <w:t>עסקאות</w:t>
        </w:r>
        <w:r w:rsidRPr="00A22E80">
          <w:rPr>
            <w:rStyle w:val="Hyperlink"/>
            <w:noProof/>
            <w:rtl/>
          </w:rPr>
          <w:t xml:space="preserve"> </w:t>
        </w:r>
        <w:r w:rsidRPr="00A22E80">
          <w:rPr>
            <w:rStyle w:val="Hyperlink"/>
            <w:rFonts w:hint="eastAsia"/>
            <w:noProof/>
            <w:rtl/>
          </w:rPr>
          <w:t>גופים</w:t>
        </w:r>
        <w:r w:rsidRPr="00A22E80">
          <w:rPr>
            <w:rStyle w:val="Hyperlink"/>
            <w:noProof/>
            <w:rtl/>
          </w:rPr>
          <w:t xml:space="preserve"> </w:t>
        </w:r>
        <w:r w:rsidRPr="00A22E80">
          <w:rPr>
            <w:rStyle w:val="Hyperlink"/>
            <w:rFonts w:hint="eastAsia"/>
            <w:noProof/>
            <w:rtl/>
          </w:rPr>
          <w:t>ציבוריים</w:t>
        </w:r>
        <w:r w:rsidRPr="00A22E80">
          <w:rPr>
            <w:rStyle w:val="Hyperlink"/>
            <w:noProof/>
            <w:rtl/>
          </w:rPr>
          <w:t xml:space="preserve">, </w:t>
        </w:r>
        <w:r w:rsidRPr="00A22E80">
          <w:rPr>
            <w:rStyle w:val="Hyperlink"/>
            <w:rFonts w:hint="eastAsia"/>
            <w:noProof/>
            <w:rtl/>
          </w:rPr>
          <w:t>התשל</w:t>
        </w:r>
        <w:r w:rsidRPr="00A22E80">
          <w:rPr>
            <w:rStyle w:val="Hyperlink"/>
            <w:noProof/>
            <w:rtl/>
          </w:rPr>
          <w:t>"</w:t>
        </w:r>
        <w:r w:rsidRPr="00A22E80">
          <w:rPr>
            <w:rStyle w:val="Hyperlink"/>
            <w:rFonts w:hint="eastAsia"/>
            <w:noProof/>
            <w:rtl/>
          </w:rPr>
          <w:t>ו</w:t>
        </w:r>
        <w:r w:rsidRPr="00A22E80">
          <w:rPr>
            <w:rStyle w:val="Hyperlink"/>
            <w:noProof/>
            <w:rtl/>
          </w:rPr>
          <w:t>-1976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Toc172627221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04EC6228" w14:textId="3D3774DC" w:rsidR="00F7101C" w:rsidRDefault="00F7101C">
      <w:pPr>
        <w:pStyle w:val="TOC1"/>
        <w:rPr>
          <w:rFonts w:eastAsiaTheme="minorEastAsia"/>
          <w:noProof/>
          <w:kern w:val="2"/>
          <w:sz w:val="24"/>
          <w:rtl/>
          <w14:ligatures w14:val="standardContextual"/>
        </w:rPr>
      </w:pPr>
      <w:hyperlink w:anchor="_Toc172627222" w:history="1">
        <w:r w:rsidRPr="00A22E80">
          <w:rPr>
            <w:rStyle w:val="Hyperlink"/>
            <w:rFonts w:hint="eastAsia"/>
            <w:noProof/>
            <w:rtl/>
          </w:rPr>
          <w:t>נספח</w:t>
        </w:r>
        <w:r w:rsidRPr="00A22E80">
          <w:rPr>
            <w:rStyle w:val="Hyperlink"/>
            <w:noProof/>
            <w:rtl/>
          </w:rPr>
          <w:t xml:space="preserve"> -3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hint="eastAsia"/>
            <w:noProof/>
            <w:rtl/>
          </w:rPr>
          <w:t>תצהיר</w:t>
        </w:r>
        <w:r w:rsidRPr="00A22E80">
          <w:rPr>
            <w:rStyle w:val="Hyperlink"/>
            <w:noProof/>
            <w:rtl/>
          </w:rPr>
          <w:t xml:space="preserve"> </w:t>
        </w:r>
        <w:r w:rsidRPr="00A22E80">
          <w:rPr>
            <w:rStyle w:val="Hyperlink"/>
            <w:rFonts w:hint="eastAsia"/>
            <w:noProof/>
            <w:rtl/>
          </w:rPr>
          <w:t>בדבר</w:t>
        </w:r>
        <w:r w:rsidRPr="00A22E80">
          <w:rPr>
            <w:rStyle w:val="Hyperlink"/>
            <w:noProof/>
            <w:rtl/>
          </w:rPr>
          <w:t xml:space="preserve"> </w:t>
        </w:r>
        <w:r w:rsidRPr="00A22E80">
          <w:rPr>
            <w:rStyle w:val="Hyperlink"/>
            <w:rFonts w:hint="eastAsia"/>
            <w:noProof/>
            <w:rtl/>
          </w:rPr>
          <w:t>העדר</w:t>
        </w:r>
        <w:r w:rsidRPr="00A22E80">
          <w:rPr>
            <w:rStyle w:val="Hyperlink"/>
            <w:noProof/>
            <w:rtl/>
          </w:rPr>
          <w:t xml:space="preserve"> </w:t>
        </w:r>
        <w:r w:rsidRPr="00A22E80">
          <w:rPr>
            <w:rStyle w:val="Hyperlink"/>
            <w:rFonts w:hint="eastAsia"/>
            <w:noProof/>
            <w:rtl/>
          </w:rPr>
          <w:t>הרשעות</w:t>
        </w:r>
        <w:r w:rsidRPr="00A22E80">
          <w:rPr>
            <w:rStyle w:val="Hyperlink"/>
            <w:noProof/>
            <w:rtl/>
          </w:rPr>
          <w:t xml:space="preserve"> </w:t>
        </w:r>
        <w:r w:rsidRPr="00A22E80">
          <w:rPr>
            <w:rStyle w:val="Hyperlink"/>
            <w:rFonts w:hint="eastAsia"/>
            <w:noProof/>
            <w:rtl/>
          </w:rPr>
          <w:t>בעברות</w:t>
        </w:r>
        <w:r w:rsidRPr="00A22E80">
          <w:rPr>
            <w:rStyle w:val="Hyperlink"/>
            <w:noProof/>
            <w:rtl/>
          </w:rPr>
          <w:t xml:space="preserve"> </w:t>
        </w:r>
        <w:r w:rsidRPr="00A22E80">
          <w:rPr>
            <w:rStyle w:val="Hyperlink"/>
            <w:rFonts w:hint="eastAsia"/>
            <w:noProof/>
            <w:rtl/>
          </w:rPr>
          <w:t>לפי</w:t>
        </w:r>
        <w:r w:rsidRPr="00A22E80">
          <w:rPr>
            <w:rStyle w:val="Hyperlink"/>
            <w:noProof/>
            <w:rtl/>
          </w:rPr>
          <w:t xml:space="preserve"> </w:t>
        </w:r>
        <w:r w:rsidRPr="00A22E80">
          <w:rPr>
            <w:rStyle w:val="Hyperlink"/>
            <w:rFonts w:hint="eastAsia"/>
            <w:noProof/>
            <w:rtl/>
          </w:rPr>
          <w:t>חוק</w:t>
        </w:r>
        <w:r w:rsidRPr="00A22E80">
          <w:rPr>
            <w:rStyle w:val="Hyperlink"/>
            <w:noProof/>
            <w:rtl/>
          </w:rPr>
          <w:t xml:space="preserve"> </w:t>
        </w:r>
        <w:r w:rsidRPr="00A22E80">
          <w:rPr>
            <w:rStyle w:val="Hyperlink"/>
            <w:rFonts w:hint="eastAsia"/>
            <w:noProof/>
            <w:rtl/>
          </w:rPr>
          <w:t>עובדים</w:t>
        </w:r>
        <w:r w:rsidRPr="00A22E80">
          <w:rPr>
            <w:rStyle w:val="Hyperlink"/>
            <w:noProof/>
            <w:rtl/>
          </w:rPr>
          <w:t xml:space="preserve"> </w:t>
        </w:r>
        <w:r w:rsidRPr="00A22E80">
          <w:rPr>
            <w:rStyle w:val="Hyperlink"/>
            <w:rFonts w:hint="eastAsia"/>
            <w:noProof/>
            <w:rtl/>
          </w:rPr>
          <w:t>זרים</w:t>
        </w:r>
        <w:r w:rsidRPr="00A22E80">
          <w:rPr>
            <w:rStyle w:val="Hyperlink"/>
            <w:noProof/>
            <w:rtl/>
          </w:rPr>
          <w:t xml:space="preserve">, </w:t>
        </w:r>
        <w:r w:rsidRPr="00A22E80">
          <w:rPr>
            <w:rStyle w:val="Hyperlink"/>
            <w:rFonts w:hint="eastAsia"/>
            <w:noProof/>
            <w:rtl/>
          </w:rPr>
          <w:t>תשנ</w:t>
        </w:r>
        <w:r w:rsidRPr="00A22E80">
          <w:rPr>
            <w:rStyle w:val="Hyperlink"/>
            <w:noProof/>
            <w:rtl/>
          </w:rPr>
          <w:t>"</w:t>
        </w:r>
        <w:r w:rsidRPr="00A22E80">
          <w:rPr>
            <w:rStyle w:val="Hyperlink"/>
            <w:rFonts w:hint="eastAsia"/>
            <w:noProof/>
            <w:rtl/>
          </w:rPr>
          <w:t>א</w:t>
        </w:r>
        <w:r w:rsidRPr="00A22E80">
          <w:rPr>
            <w:rStyle w:val="Hyperlink"/>
            <w:noProof/>
            <w:rtl/>
          </w:rPr>
          <w:t xml:space="preserve">-1991 </w:t>
        </w:r>
        <w:r w:rsidRPr="00A22E80">
          <w:rPr>
            <w:rStyle w:val="Hyperlink"/>
            <w:rFonts w:hint="eastAsia"/>
            <w:noProof/>
            <w:rtl/>
          </w:rPr>
          <w:t>ולפי</w:t>
        </w:r>
        <w:r w:rsidRPr="00A22E80">
          <w:rPr>
            <w:rStyle w:val="Hyperlink"/>
            <w:noProof/>
            <w:rtl/>
          </w:rPr>
          <w:t xml:space="preserve"> </w:t>
        </w:r>
        <w:r w:rsidRPr="00A22E80">
          <w:rPr>
            <w:rStyle w:val="Hyperlink"/>
            <w:rFonts w:hint="eastAsia"/>
            <w:noProof/>
            <w:rtl/>
          </w:rPr>
          <w:t>חוק</w:t>
        </w:r>
        <w:r w:rsidRPr="00A22E80">
          <w:rPr>
            <w:rStyle w:val="Hyperlink"/>
            <w:noProof/>
            <w:rtl/>
          </w:rPr>
          <w:t xml:space="preserve"> </w:t>
        </w:r>
        <w:r w:rsidRPr="00A22E80">
          <w:rPr>
            <w:rStyle w:val="Hyperlink"/>
            <w:rFonts w:hint="eastAsia"/>
            <w:noProof/>
            <w:rtl/>
          </w:rPr>
          <w:t>שכר</w:t>
        </w:r>
        <w:r w:rsidRPr="00A22E80">
          <w:rPr>
            <w:rStyle w:val="Hyperlink"/>
            <w:noProof/>
            <w:rtl/>
          </w:rPr>
          <w:t xml:space="preserve"> </w:t>
        </w:r>
        <w:r w:rsidRPr="00A22E80">
          <w:rPr>
            <w:rStyle w:val="Hyperlink"/>
            <w:rFonts w:hint="eastAsia"/>
            <w:noProof/>
            <w:rtl/>
          </w:rPr>
          <w:t>מינימום</w:t>
        </w:r>
        <w:r w:rsidRPr="00A22E80">
          <w:rPr>
            <w:rStyle w:val="Hyperlink"/>
            <w:noProof/>
            <w:rtl/>
          </w:rPr>
          <w:t xml:space="preserve">, </w:t>
        </w:r>
        <w:r w:rsidRPr="00A22E80">
          <w:rPr>
            <w:rStyle w:val="Hyperlink"/>
            <w:rFonts w:hint="eastAsia"/>
            <w:noProof/>
            <w:rtl/>
          </w:rPr>
          <w:t>התשמ</w:t>
        </w:r>
        <w:r w:rsidRPr="00A22E80">
          <w:rPr>
            <w:rStyle w:val="Hyperlink"/>
            <w:noProof/>
            <w:rtl/>
          </w:rPr>
          <w:t>"</w:t>
        </w:r>
        <w:r w:rsidRPr="00A22E80">
          <w:rPr>
            <w:rStyle w:val="Hyperlink"/>
            <w:rFonts w:hint="eastAsia"/>
            <w:noProof/>
            <w:rtl/>
          </w:rPr>
          <w:t>ז</w:t>
        </w:r>
        <w:r w:rsidRPr="00A22E80">
          <w:rPr>
            <w:rStyle w:val="Hyperlink"/>
            <w:noProof/>
            <w:rtl/>
          </w:rPr>
          <w:t>-1987</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Toc172627222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7B7E4F4D" w14:textId="185CA88B" w:rsidR="00F7101C" w:rsidRDefault="00F7101C">
      <w:pPr>
        <w:pStyle w:val="TOC1"/>
        <w:rPr>
          <w:rFonts w:eastAsiaTheme="minorEastAsia"/>
          <w:noProof/>
          <w:kern w:val="2"/>
          <w:sz w:val="24"/>
          <w:rtl/>
          <w14:ligatures w14:val="standardContextual"/>
        </w:rPr>
      </w:pPr>
      <w:hyperlink w:anchor="_Toc172627223" w:history="1">
        <w:r w:rsidRPr="00A22E80">
          <w:rPr>
            <w:rStyle w:val="Hyperlink"/>
            <w:rFonts w:hint="eastAsia"/>
            <w:noProof/>
            <w:rtl/>
          </w:rPr>
          <w:t>נספח</w:t>
        </w:r>
        <w:r w:rsidRPr="00A22E80">
          <w:rPr>
            <w:rStyle w:val="Hyperlink"/>
            <w:noProof/>
            <w:rtl/>
          </w:rPr>
          <w:t xml:space="preserve"> – 4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w:t>
        </w:r>
        <w:r w:rsidRPr="00A22E80">
          <w:rPr>
            <w:rStyle w:val="Hyperlink"/>
            <w:noProof/>
          </w:rPr>
          <w:t xml:space="preserve"> </w:t>
        </w:r>
        <w:r w:rsidRPr="00A22E80">
          <w:rPr>
            <w:rStyle w:val="Hyperlink"/>
            <w:noProof/>
            <w:rtl/>
          </w:rPr>
          <w:t xml:space="preserve"> </w:t>
        </w:r>
        <w:r w:rsidRPr="00A22E80">
          <w:rPr>
            <w:rStyle w:val="Hyperlink"/>
            <w:rFonts w:hint="eastAsia"/>
            <w:noProof/>
            <w:rtl/>
          </w:rPr>
          <w:t>הצהרה</w:t>
        </w:r>
        <w:r w:rsidRPr="00A22E80">
          <w:rPr>
            <w:rStyle w:val="Hyperlink"/>
            <w:noProof/>
            <w:rtl/>
          </w:rPr>
          <w:t xml:space="preserve"> </w:t>
        </w:r>
        <w:r w:rsidRPr="00A22E80">
          <w:rPr>
            <w:rStyle w:val="Hyperlink"/>
            <w:rFonts w:hint="eastAsia"/>
            <w:noProof/>
            <w:rtl/>
          </w:rPr>
          <w:t>בדבר</w:t>
        </w:r>
        <w:r w:rsidRPr="00A22E80">
          <w:rPr>
            <w:rStyle w:val="Hyperlink"/>
            <w:noProof/>
            <w:rtl/>
          </w:rPr>
          <w:t xml:space="preserve"> </w:t>
        </w:r>
        <w:r w:rsidRPr="00A22E80">
          <w:rPr>
            <w:rStyle w:val="Hyperlink"/>
            <w:rFonts w:hint="eastAsia"/>
            <w:noProof/>
            <w:rtl/>
          </w:rPr>
          <w:t>קיום</w:t>
        </w:r>
        <w:r w:rsidRPr="00A22E80">
          <w:rPr>
            <w:rStyle w:val="Hyperlink"/>
            <w:noProof/>
            <w:rtl/>
          </w:rPr>
          <w:t xml:space="preserve"> </w:t>
        </w:r>
        <w:r w:rsidRPr="00A22E80">
          <w:rPr>
            <w:rStyle w:val="Hyperlink"/>
            <w:rFonts w:hint="eastAsia"/>
            <w:noProof/>
            <w:rtl/>
          </w:rPr>
          <w:t>הוראות</w:t>
        </w:r>
        <w:r w:rsidRPr="00A22E80">
          <w:rPr>
            <w:rStyle w:val="Hyperlink"/>
            <w:noProof/>
            <w:rtl/>
          </w:rPr>
          <w:t xml:space="preserve"> </w:t>
        </w:r>
        <w:r w:rsidRPr="00A22E80">
          <w:rPr>
            <w:rStyle w:val="Hyperlink"/>
            <w:rFonts w:hint="eastAsia"/>
            <w:noProof/>
            <w:rtl/>
          </w:rPr>
          <w:t>חוק</w:t>
        </w:r>
        <w:r w:rsidRPr="00A22E80">
          <w:rPr>
            <w:rStyle w:val="Hyperlink"/>
            <w:noProof/>
            <w:rtl/>
          </w:rPr>
          <w:t xml:space="preserve"> </w:t>
        </w:r>
        <w:r w:rsidRPr="00A22E80">
          <w:rPr>
            <w:rStyle w:val="Hyperlink"/>
            <w:rFonts w:hint="eastAsia"/>
            <w:noProof/>
            <w:rtl/>
          </w:rPr>
          <w:t>שוויון</w:t>
        </w:r>
        <w:r w:rsidRPr="00A22E80">
          <w:rPr>
            <w:rStyle w:val="Hyperlink"/>
            <w:noProof/>
            <w:rtl/>
          </w:rPr>
          <w:t xml:space="preserve"> </w:t>
        </w:r>
        <w:r w:rsidRPr="00A22E80">
          <w:rPr>
            <w:rStyle w:val="Hyperlink"/>
            <w:rFonts w:hint="eastAsia"/>
            <w:noProof/>
            <w:rtl/>
          </w:rPr>
          <w:t>זכויות</w:t>
        </w:r>
        <w:r w:rsidRPr="00A22E80">
          <w:rPr>
            <w:rStyle w:val="Hyperlink"/>
            <w:noProof/>
            <w:rtl/>
          </w:rPr>
          <w:t xml:space="preserve"> </w:t>
        </w:r>
        <w:r w:rsidRPr="00A22E80">
          <w:rPr>
            <w:rStyle w:val="Hyperlink"/>
            <w:rFonts w:hint="eastAsia"/>
            <w:noProof/>
            <w:rtl/>
          </w:rPr>
          <w:t>לאנשים</w:t>
        </w:r>
        <w:r w:rsidRPr="00A22E80">
          <w:rPr>
            <w:rStyle w:val="Hyperlink"/>
            <w:noProof/>
            <w:rtl/>
          </w:rPr>
          <w:t xml:space="preserve"> </w:t>
        </w:r>
        <w:r w:rsidRPr="00A22E80">
          <w:rPr>
            <w:rStyle w:val="Hyperlink"/>
            <w:rFonts w:hint="eastAsia"/>
            <w:noProof/>
            <w:rtl/>
          </w:rPr>
          <w:t>עם</w:t>
        </w:r>
        <w:r w:rsidRPr="00A22E80">
          <w:rPr>
            <w:rStyle w:val="Hyperlink"/>
            <w:noProof/>
            <w:rtl/>
          </w:rPr>
          <w:t xml:space="preserve"> </w:t>
        </w:r>
        <w:r w:rsidRPr="00A22E80">
          <w:rPr>
            <w:rStyle w:val="Hyperlink"/>
            <w:rFonts w:hint="eastAsia"/>
            <w:noProof/>
            <w:rtl/>
          </w:rPr>
          <w:t>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Toc172627223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14:paraId="37B534B5" w14:textId="170F0026" w:rsidR="00F7101C" w:rsidRDefault="00F7101C">
      <w:pPr>
        <w:pStyle w:val="TOC1"/>
        <w:rPr>
          <w:rFonts w:eastAsiaTheme="minorEastAsia"/>
          <w:noProof/>
          <w:kern w:val="2"/>
          <w:sz w:val="24"/>
          <w:rtl/>
          <w14:ligatures w14:val="standardContextual"/>
        </w:rPr>
      </w:pPr>
      <w:hyperlink w:anchor="_Toc172627224" w:history="1">
        <w:r w:rsidRPr="00A22E80">
          <w:rPr>
            <w:rStyle w:val="Hyperlink"/>
            <w:rFonts w:hint="eastAsia"/>
            <w:noProof/>
            <w:rtl/>
          </w:rPr>
          <w:t>נספח</w:t>
        </w:r>
        <w:r w:rsidRPr="00A22E80">
          <w:rPr>
            <w:rStyle w:val="Hyperlink"/>
            <w:noProof/>
            <w:rtl/>
          </w:rPr>
          <w:t xml:space="preserve"> – 5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hint="eastAsia"/>
            <w:noProof/>
            <w:rtl/>
          </w:rPr>
          <w:t>אישור</w:t>
        </w:r>
        <w:r w:rsidRPr="00A22E80">
          <w:rPr>
            <w:rStyle w:val="Hyperlink"/>
            <w:noProof/>
            <w:rtl/>
          </w:rPr>
          <w:t xml:space="preserve"> </w:t>
        </w:r>
        <w:r w:rsidRPr="00A22E80">
          <w:rPr>
            <w:rStyle w:val="Hyperlink"/>
            <w:rFonts w:hint="eastAsia"/>
            <w:noProof/>
            <w:rtl/>
          </w:rPr>
          <w:t>מורשי</w:t>
        </w:r>
        <w:r w:rsidRPr="00A22E80">
          <w:rPr>
            <w:rStyle w:val="Hyperlink"/>
            <w:noProof/>
            <w:rtl/>
          </w:rPr>
          <w:t xml:space="preserve"> </w:t>
        </w:r>
        <w:r w:rsidRPr="00A22E80">
          <w:rPr>
            <w:rStyle w:val="Hyperlink"/>
            <w:rFonts w:hint="eastAsia"/>
            <w:noProof/>
            <w:rtl/>
          </w:rPr>
          <w:t>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Toc172627224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3DB3E7C9" w14:textId="4FD10031" w:rsidR="00F7101C" w:rsidRDefault="00F7101C">
      <w:pPr>
        <w:pStyle w:val="TOC1"/>
        <w:rPr>
          <w:rFonts w:eastAsiaTheme="minorEastAsia"/>
          <w:noProof/>
          <w:kern w:val="2"/>
          <w:sz w:val="24"/>
          <w:rtl/>
          <w14:ligatures w14:val="standardContextual"/>
        </w:rPr>
      </w:pPr>
      <w:hyperlink w:anchor="_Toc172627225" w:history="1">
        <w:r w:rsidRPr="00A22E80">
          <w:rPr>
            <w:rStyle w:val="Hyperlink"/>
            <w:rFonts w:hint="eastAsia"/>
            <w:noProof/>
            <w:rtl/>
          </w:rPr>
          <w:t>נספח</w:t>
        </w:r>
        <w:r w:rsidRPr="00A22E80">
          <w:rPr>
            <w:rStyle w:val="Hyperlink"/>
            <w:noProof/>
            <w:rtl/>
          </w:rPr>
          <w:t xml:space="preserve"> – 6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hint="eastAsia"/>
            <w:noProof/>
            <w:rtl/>
          </w:rPr>
          <w:t>אישור</w:t>
        </w:r>
        <w:r w:rsidRPr="00A22E80">
          <w:rPr>
            <w:rStyle w:val="Hyperlink"/>
            <w:noProof/>
            <w:rtl/>
          </w:rPr>
          <w:t xml:space="preserve"> </w:t>
        </w:r>
        <w:r w:rsidRPr="00A22E80">
          <w:rPr>
            <w:rStyle w:val="Hyperlink"/>
            <w:rFonts w:hint="eastAsia"/>
            <w:noProof/>
            <w:rtl/>
          </w:rPr>
          <w:t>רו</w:t>
        </w:r>
        <w:r w:rsidRPr="00A22E80">
          <w:rPr>
            <w:rStyle w:val="Hyperlink"/>
            <w:noProof/>
            <w:rtl/>
          </w:rPr>
          <w:t>"</w:t>
        </w:r>
        <w:r w:rsidRPr="00A22E80">
          <w:rPr>
            <w:rStyle w:val="Hyperlink"/>
            <w:rFonts w:hint="eastAsia"/>
            <w:noProof/>
            <w:rtl/>
          </w:rPr>
          <w:t>ח</w:t>
        </w:r>
        <w:r w:rsidRPr="00A22E80">
          <w:rPr>
            <w:rStyle w:val="Hyperlink"/>
            <w:noProof/>
            <w:rtl/>
          </w:rPr>
          <w:t xml:space="preserve"> </w:t>
        </w:r>
        <w:r w:rsidRPr="00A22E80">
          <w:rPr>
            <w:rStyle w:val="Hyperlink"/>
            <w:rFonts w:hint="eastAsia"/>
            <w:noProof/>
            <w:rtl/>
          </w:rPr>
          <w:t>אודות</w:t>
        </w:r>
        <w:r w:rsidRPr="00A22E80">
          <w:rPr>
            <w:rStyle w:val="Hyperlink"/>
            <w:noProof/>
            <w:rtl/>
          </w:rPr>
          <w:t xml:space="preserve"> </w:t>
        </w:r>
        <w:r w:rsidRPr="00A22E80">
          <w:rPr>
            <w:rStyle w:val="Hyperlink"/>
            <w:rFonts w:hint="eastAsia"/>
            <w:noProof/>
            <w:rtl/>
          </w:rPr>
          <w:t>העדר</w:t>
        </w:r>
        <w:r w:rsidRPr="00A22E80">
          <w:rPr>
            <w:rStyle w:val="Hyperlink"/>
            <w:noProof/>
            <w:rtl/>
          </w:rPr>
          <w:t xml:space="preserve"> </w:t>
        </w:r>
        <w:r w:rsidRPr="00A22E80">
          <w:rPr>
            <w:rStyle w:val="Hyperlink"/>
            <w:rFonts w:hint="eastAsia"/>
            <w:noProof/>
            <w:rtl/>
          </w:rPr>
          <w:t>הערת</w:t>
        </w:r>
        <w:r w:rsidRPr="00A22E80">
          <w:rPr>
            <w:rStyle w:val="Hyperlink"/>
            <w:noProof/>
            <w:rtl/>
          </w:rPr>
          <w:t xml:space="preserve"> </w:t>
        </w:r>
        <w:r w:rsidRPr="00A22E80">
          <w:rPr>
            <w:rStyle w:val="Hyperlink"/>
            <w:rFonts w:hint="eastAsia"/>
            <w:noProof/>
            <w:rtl/>
          </w:rPr>
          <w:t>עסק</w:t>
        </w:r>
        <w:r w:rsidRPr="00A22E80">
          <w:rPr>
            <w:rStyle w:val="Hyperlink"/>
            <w:noProof/>
            <w:rtl/>
          </w:rPr>
          <w:t xml:space="preserve"> </w:t>
        </w:r>
        <w:r w:rsidRPr="00A22E80">
          <w:rPr>
            <w:rStyle w:val="Hyperlink"/>
            <w:rFonts w:hint="eastAsia"/>
            <w:noProof/>
            <w:rtl/>
          </w:rPr>
          <w:t>חי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Toc172627225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39CFD04E" w14:textId="43199280" w:rsidR="00F7101C" w:rsidRDefault="00F7101C">
      <w:pPr>
        <w:pStyle w:val="TOC1"/>
        <w:rPr>
          <w:rFonts w:eastAsiaTheme="minorEastAsia"/>
          <w:noProof/>
          <w:kern w:val="2"/>
          <w:sz w:val="24"/>
          <w:rtl/>
          <w14:ligatures w14:val="standardContextual"/>
        </w:rPr>
      </w:pPr>
      <w:hyperlink w:anchor="_Toc172627226" w:history="1">
        <w:r w:rsidRPr="00A22E80">
          <w:rPr>
            <w:rStyle w:val="Hyperlink"/>
            <w:rFonts w:hint="eastAsia"/>
            <w:noProof/>
            <w:rtl/>
          </w:rPr>
          <w:t>נספח</w:t>
        </w:r>
        <w:r w:rsidRPr="00A22E80">
          <w:rPr>
            <w:rStyle w:val="Hyperlink"/>
            <w:noProof/>
            <w:rtl/>
          </w:rPr>
          <w:t xml:space="preserve"> – 7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w:t>
        </w:r>
        <w:r w:rsidRPr="00A22E80">
          <w:rPr>
            <w:rStyle w:val="Hyperlink"/>
            <w:noProof/>
          </w:rPr>
          <w:t xml:space="preserve"> </w:t>
        </w:r>
        <w:r w:rsidRPr="00A22E80">
          <w:rPr>
            <w:rStyle w:val="Hyperlink"/>
            <w:rFonts w:hint="eastAsia"/>
            <w:noProof/>
            <w:rtl/>
          </w:rPr>
          <w:t>היתרים</w:t>
        </w:r>
        <w:r w:rsidRPr="00A22E80">
          <w:rPr>
            <w:rStyle w:val="Hyperlink"/>
            <w:noProof/>
            <w:rtl/>
          </w:rPr>
          <w:t xml:space="preserve"> </w:t>
        </w:r>
        <w:r w:rsidRPr="00A22E80">
          <w:rPr>
            <w:rStyle w:val="Hyperlink"/>
            <w:rFonts w:hint="eastAsia"/>
            <w:noProof/>
            <w:rtl/>
          </w:rPr>
          <w:t>על</w:t>
        </w:r>
        <w:r w:rsidRPr="00A22E80">
          <w:rPr>
            <w:rStyle w:val="Hyperlink"/>
            <w:noProof/>
            <w:rtl/>
          </w:rPr>
          <w:t xml:space="preserve"> </w:t>
        </w:r>
        <w:r w:rsidRPr="00A22E80">
          <w:rPr>
            <w:rStyle w:val="Hyperlink"/>
            <w:rFonts w:hint="eastAsia"/>
            <w:noProof/>
            <w:rtl/>
          </w:rPr>
          <w:t>פי</w:t>
        </w:r>
        <w:r w:rsidRPr="00A22E80">
          <w:rPr>
            <w:rStyle w:val="Hyperlink"/>
            <w:noProof/>
            <w:rtl/>
          </w:rPr>
          <w:t xml:space="preserve"> </w:t>
        </w:r>
        <w:r w:rsidRPr="00A22E80">
          <w:rPr>
            <w:rStyle w:val="Hyperlink"/>
            <w:rFonts w:hint="eastAsia"/>
            <w:noProof/>
            <w:rtl/>
          </w:rPr>
          <w:t>דין</w:t>
        </w:r>
        <w:r w:rsidRPr="00A22E80">
          <w:rPr>
            <w:rStyle w:val="Hyperlink"/>
            <w:noProof/>
            <w:rtl/>
          </w:rPr>
          <w:t xml:space="preserve"> </w:t>
        </w:r>
        <w:r w:rsidRPr="00A22E80">
          <w:rPr>
            <w:rStyle w:val="Hyperlink"/>
            <w:rFonts w:hint="eastAsia"/>
            <w:noProof/>
            <w:rtl/>
          </w:rPr>
          <w:t>של</w:t>
        </w:r>
        <w:r w:rsidRPr="00A22E80">
          <w:rPr>
            <w:rStyle w:val="Hyperlink"/>
            <w:noProof/>
            <w:rtl/>
          </w:rPr>
          <w:t xml:space="preserve"> </w:t>
        </w:r>
        <w:r w:rsidRPr="00A22E80">
          <w:rPr>
            <w:rStyle w:val="Hyperlink"/>
            <w:rFonts w:hint="eastAsia"/>
            <w:noProof/>
            <w:rtl/>
          </w:rPr>
          <w:t>תאגיד</w:t>
        </w:r>
        <w:r w:rsidRPr="00A22E80">
          <w:rPr>
            <w:rStyle w:val="Hyperlink"/>
            <w:noProof/>
            <w:rtl/>
          </w:rPr>
          <w:t xml:space="preserve"> </w:t>
        </w:r>
        <w:r w:rsidRPr="00A22E80">
          <w:rPr>
            <w:rStyle w:val="Hyperlink"/>
            <w:rFonts w:hint="eastAsia"/>
            <w:noProof/>
            <w:rtl/>
          </w:rPr>
          <w:t>בריאות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Toc172627226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74770258" w14:textId="7198E86C" w:rsidR="00F7101C" w:rsidRDefault="00F7101C">
      <w:pPr>
        <w:pStyle w:val="TOC1"/>
        <w:rPr>
          <w:rFonts w:eastAsiaTheme="minorEastAsia"/>
          <w:noProof/>
          <w:kern w:val="2"/>
          <w:sz w:val="24"/>
          <w:rtl/>
          <w14:ligatures w14:val="standardContextual"/>
        </w:rPr>
      </w:pPr>
      <w:hyperlink w:anchor="_Toc172627227" w:history="1">
        <w:r w:rsidRPr="00A22E80">
          <w:rPr>
            <w:rStyle w:val="Hyperlink"/>
            <w:rFonts w:cs="David" w:hint="eastAsia"/>
            <w:noProof/>
            <w:rtl/>
          </w:rPr>
          <w:t>נספח</w:t>
        </w:r>
        <w:r w:rsidRPr="00A22E80">
          <w:rPr>
            <w:rStyle w:val="Hyperlink"/>
            <w:rFonts w:cs="David"/>
            <w:noProof/>
            <w:rtl/>
          </w:rPr>
          <w:t xml:space="preserve"> – </w:t>
        </w:r>
        <w:r w:rsidRPr="00A22E80">
          <w:rPr>
            <w:rStyle w:val="Hyperlink"/>
            <w:noProof/>
          </w:rPr>
          <w:t>8</w:t>
        </w:r>
        <w:r w:rsidRPr="00A22E80">
          <w:rPr>
            <w:rStyle w:val="Hyperlink"/>
            <w:noProof/>
            <w:rtl/>
          </w:rPr>
          <w:t xml:space="preserve">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cs="David" w:hint="eastAsia"/>
            <w:noProof/>
            <w:rtl/>
          </w:rPr>
          <w:t>תצהיר</w:t>
        </w:r>
        <w:r w:rsidRPr="00A22E80">
          <w:rPr>
            <w:rStyle w:val="Hyperlink"/>
            <w:rFonts w:cs="David"/>
            <w:noProof/>
            <w:rtl/>
          </w:rPr>
          <w:t xml:space="preserve"> </w:t>
        </w:r>
        <w:r w:rsidRPr="00A22E80">
          <w:rPr>
            <w:rStyle w:val="Hyperlink"/>
            <w:rFonts w:cs="David" w:hint="eastAsia"/>
            <w:noProof/>
            <w:rtl/>
          </w:rPr>
          <w:t>המחזיקה</w:t>
        </w:r>
        <w:r w:rsidRPr="00A22E80">
          <w:rPr>
            <w:rStyle w:val="Hyperlink"/>
            <w:rFonts w:cs="David"/>
            <w:noProof/>
            <w:rtl/>
          </w:rPr>
          <w:t xml:space="preserve"> </w:t>
        </w:r>
        <w:r w:rsidRPr="00A22E80">
          <w:rPr>
            <w:rStyle w:val="Hyperlink"/>
            <w:rFonts w:cs="David" w:hint="eastAsia"/>
            <w:noProof/>
            <w:rtl/>
          </w:rPr>
          <w:t>בשליטה</w:t>
        </w:r>
        <w:r w:rsidRPr="00A22E80">
          <w:rPr>
            <w:rStyle w:val="Hyperlink"/>
            <w:rFonts w:cs="David"/>
            <w:noProof/>
            <w:rtl/>
          </w:rPr>
          <w:t xml:space="preserve"> - </w:t>
        </w:r>
        <w:r w:rsidRPr="00A22E80">
          <w:rPr>
            <w:rStyle w:val="Hyperlink"/>
            <w:rFonts w:cs="David" w:hint="eastAsia"/>
            <w:noProof/>
            <w:rtl/>
          </w:rPr>
          <w:t>עסק</w:t>
        </w:r>
        <w:r w:rsidRPr="00A22E80">
          <w:rPr>
            <w:rStyle w:val="Hyperlink"/>
            <w:rFonts w:cs="David"/>
            <w:noProof/>
            <w:rtl/>
          </w:rPr>
          <w:t xml:space="preserve"> </w:t>
        </w:r>
        <w:r w:rsidRPr="00A22E80">
          <w:rPr>
            <w:rStyle w:val="Hyperlink"/>
            <w:rFonts w:cs="David" w:hint="eastAsia"/>
            <w:noProof/>
            <w:rtl/>
          </w:rPr>
          <w:t>בשליטת</w:t>
        </w:r>
        <w:r w:rsidRPr="00A22E80">
          <w:rPr>
            <w:rStyle w:val="Hyperlink"/>
            <w:rFonts w:cs="David"/>
            <w:noProof/>
            <w:rtl/>
          </w:rPr>
          <w:t xml:space="preserve"> </w:t>
        </w:r>
        <w:r w:rsidRPr="00A22E80">
          <w:rPr>
            <w:rStyle w:val="Hyperlink"/>
            <w:rFonts w:cs="David" w:hint="eastAsia"/>
            <w:noProof/>
            <w:rtl/>
          </w:rPr>
          <w:t>אישה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Toc172627227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14A1EB26" w14:textId="10861A01" w:rsidR="00F7101C" w:rsidRDefault="00F7101C">
      <w:pPr>
        <w:pStyle w:val="TOC1"/>
        <w:rPr>
          <w:rFonts w:eastAsiaTheme="minorEastAsia"/>
          <w:noProof/>
          <w:kern w:val="2"/>
          <w:sz w:val="24"/>
          <w:rtl/>
          <w14:ligatures w14:val="standardContextual"/>
        </w:rPr>
      </w:pPr>
      <w:hyperlink w:anchor="_Toc172627228" w:history="1">
        <w:r w:rsidRPr="00A22E80">
          <w:rPr>
            <w:rStyle w:val="Hyperlink"/>
            <w:rFonts w:hint="eastAsia"/>
            <w:noProof/>
            <w:rtl/>
          </w:rPr>
          <w:t>נספח</w:t>
        </w:r>
        <w:r w:rsidRPr="00A22E80">
          <w:rPr>
            <w:rStyle w:val="Hyperlink"/>
            <w:noProof/>
            <w:rtl/>
          </w:rPr>
          <w:t xml:space="preserve"> – 9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cs="David" w:hint="eastAsia"/>
            <w:noProof/>
            <w:rtl/>
          </w:rPr>
          <w:t>תצהיר</w:t>
        </w:r>
        <w:r w:rsidRPr="00A22E80">
          <w:rPr>
            <w:rStyle w:val="Hyperlink"/>
            <w:rFonts w:cs="David"/>
            <w:noProof/>
            <w:rtl/>
          </w:rPr>
          <w:t xml:space="preserve"> </w:t>
        </w:r>
        <w:r w:rsidRPr="00A22E80">
          <w:rPr>
            <w:rStyle w:val="Hyperlink"/>
            <w:rFonts w:hint="eastAsia"/>
            <w:noProof/>
            <w:rtl/>
          </w:rPr>
          <w:t>בדבר</w:t>
        </w:r>
        <w:r w:rsidRPr="00A22E80">
          <w:rPr>
            <w:rStyle w:val="Hyperlink"/>
            <w:noProof/>
            <w:rtl/>
          </w:rPr>
          <w:t xml:space="preserve"> </w:t>
        </w:r>
        <w:r w:rsidRPr="00A22E80">
          <w:rPr>
            <w:rStyle w:val="Hyperlink"/>
            <w:rFonts w:hint="eastAsia"/>
            <w:noProof/>
            <w:rtl/>
          </w:rPr>
          <w:t>התחייבות</w:t>
        </w:r>
        <w:r w:rsidRPr="00A22E80">
          <w:rPr>
            <w:rStyle w:val="Hyperlink"/>
            <w:noProof/>
            <w:rtl/>
          </w:rPr>
          <w:t xml:space="preserve"> </w:t>
        </w:r>
        <w:r w:rsidRPr="00A22E80">
          <w:rPr>
            <w:rStyle w:val="Hyperlink"/>
            <w:rFonts w:hint="eastAsia"/>
            <w:noProof/>
            <w:rtl/>
          </w:rPr>
          <w:t>מציעים</w:t>
        </w:r>
        <w:r w:rsidRPr="00A22E80">
          <w:rPr>
            <w:rStyle w:val="Hyperlink"/>
            <w:noProof/>
            <w:rtl/>
          </w:rPr>
          <w:t xml:space="preserve"> </w:t>
        </w:r>
        <w:r w:rsidRPr="00A22E80">
          <w:rPr>
            <w:rStyle w:val="Hyperlink"/>
            <w:rFonts w:hint="eastAsia"/>
            <w:noProof/>
            <w:rtl/>
          </w:rPr>
          <w:t>במכרז</w:t>
        </w:r>
        <w:r w:rsidRPr="00A22E80">
          <w:rPr>
            <w:rStyle w:val="Hyperlink"/>
            <w:noProof/>
            <w:rtl/>
          </w:rPr>
          <w:t xml:space="preserve"> (</w:t>
        </w:r>
        <w:r w:rsidRPr="00A22E80">
          <w:rPr>
            <w:rStyle w:val="Hyperlink"/>
            <w:rFonts w:hint="eastAsia"/>
            <w:noProof/>
            <w:rtl/>
          </w:rPr>
          <w:t>הצהרה</w:t>
        </w:r>
        <w:r w:rsidRPr="00A22E80">
          <w:rPr>
            <w:rStyle w:val="Hyperlink"/>
            <w:noProof/>
            <w:rtl/>
          </w:rPr>
          <w:t xml:space="preserve"> </w:t>
        </w:r>
        <w:r w:rsidRPr="00A22E80">
          <w:rPr>
            <w:rStyle w:val="Hyperlink"/>
            <w:rFonts w:hint="eastAsia"/>
            <w:noProof/>
            <w:rtl/>
          </w:rPr>
          <w:t>כללית</w:t>
        </w:r>
        <w:r w:rsidRPr="00A22E80">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Toc172627228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22C6C9FA" w14:textId="311A1971" w:rsidR="00F7101C" w:rsidRDefault="00F7101C">
      <w:pPr>
        <w:pStyle w:val="TOC1"/>
        <w:rPr>
          <w:rFonts w:eastAsiaTheme="minorEastAsia"/>
          <w:noProof/>
          <w:kern w:val="2"/>
          <w:sz w:val="24"/>
          <w:rtl/>
          <w14:ligatures w14:val="standardContextual"/>
        </w:rPr>
      </w:pPr>
      <w:hyperlink w:anchor="_Toc172627229" w:history="1">
        <w:r w:rsidRPr="00A22E80">
          <w:rPr>
            <w:rStyle w:val="Hyperlink"/>
            <w:rFonts w:hint="eastAsia"/>
            <w:noProof/>
            <w:rtl/>
          </w:rPr>
          <w:t>נספח</w:t>
        </w:r>
        <w:r w:rsidRPr="00A22E80">
          <w:rPr>
            <w:rStyle w:val="Hyperlink"/>
            <w:noProof/>
            <w:rtl/>
          </w:rPr>
          <w:t xml:space="preserve"> – </w:t>
        </w:r>
        <w:r w:rsidRPr="00A22E80">
          <w:rPr>
            <w:rStyle w:val="Hyperlink"/>
            <w:noProof/>
          </w:rPr>
          <w:t>10</w:t>
        </w:r>
        <w:r w:rsidRPr="00A22E80">
          <w:rPr>
            <w:rStyle w:val="Hyperlink"/>
            <w:noProof/>
            <w:rtl/>
          </w:rPr>
          <w:t xml:space="preserve">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cs="David" w:hint="eastAsia"/>
            <w:noProof/>
            <w:rtl/>
          </w:rPr>
          <w:t>התחייבות</w:t>
        </w:r>
        <w:r w:rsidRPr="00A22E80">
          <w:rPr>
            <w:rStyle w:val="Hyperlink"/>
            <w:rFonts w:cs="David"/>
            <w:noProof/>
            <w:rtl/>
          </w:rPr>
          <w:t xml:space="preserve"> </w:t>
        </w:r>
        <w:r w:rsidRPr="00A22E80">
          <w:rPr>
            <w:rStyle w:val="Hyperlink"/>
            <w:rFonts w:cs="David" w:hint="eastAsia"/>
            <w:noProof/>
            <w:rtl/>
          </w:rPr>
          <w:t>לסודיות</w:t>
        </w:r>
        <w:r w:rsidRPr="00A22E80">
          <w:rPr>
            <w:rStyle w:val="Hyperlink"/>
            <w:rFonts w:cs="David"/>
            <w:noProof/>
            <w:rtl/>
          </w:rPr>
          <w:t xml:space="preserve"> </w:t>
        </w:r>
        <w:r w:rsidRPr="00A22E80">
          <w:rPr>
            <w:rStyle w:val="Hyperlink"/>
            <w:rFonts w:cs="David" w:hint="eastAsia"/>
            <w:noProof/>
            <w:rtl/>
          </w:rPr>
          <w:t>והעדר</w:t>
        </w:r>
        <w:r w:rsidRPr="00A22E80">
          <w:rPr>
            <w:rStyle w:val="Hyperlink"/>
            <w:rFonts w:cs="David"/>
            <w:noProof/>
            <w:rtl/>
          </w:rPr>
          <w:t xml:space="preserve"> </w:t>
        </w:r>
        <w:r w:rsidRPr="00A22E80">
          <w:rPr>
            <w:rStyle w:val="Hyperlink"/>
            <w:rFonts w:cs="David" w:hint="eastAsia"/>
            <w:noProof/>
            <w:rtl/>
          </w:rPr>
          <w:t>ניגוד</w:t>
        </w:r>
        <w:r w:rsidRPr="00A22E80">
          <w:rPr>
            <w:rStyle w:val="Hyperlink"/>
            <w:rFonts w:cs="David"/>
            <w:noProof/>
            <w:rtl/>
          </w:rPr>
          <w:t xml:space="preserve"> </w:t>
        </w:r>
        <w:r w:rsidRPr="00A22E80">
          <w:rPr>
            <w:rStyle w:val="Hyperlink"/>
            <w:rFonts w:cs="David" w:hint="eastAsia"/>
            <w:noProof/>
            <w:rtl/>
          </w:rPr>
          <w:t>עניינים</w:t>
        </w:r>
        <w:r w:rsidRPr="00A22E80">
          <w:rPr>
            <w:rStyle w:val="Hyperlink"/>
            <w:noProof/>
            <w:rtl/>
          </w:rPr>
          <w:t xml:space="preserve"> - </w:t>
        </w:r>
        <w:r w:rsidRPr="00A22E80">
          <w:rPr>
            <w:rStyle w:val="Hyperlink"/>
            <w:rFonts w:hint="eastAsia"/>
            <w:noProof/>
            <w:rtl/>
          </w:rPr>
          <w:t>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Toc172627229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3F3F4600" w14:textId="7374C897" w:rsidR="00F7101C" w:rsidRDefault="00F7101C">
      <w:pPr>
        <w:pStyle w:val="TOC1"/>
        <w:rPr>
          <w:rFonts w:eastAsiaTheme="minorEastAsia"/>
          <w:noProof/>
          <w:kern w:val="2"/>
          <w:sz w:val="24"/>
          <w:rtl/>
          <w14:ligatures w14:val="standardContextual"/>
        </w:rPr>
      </w:pPr>
      <w:hyperlink w:anchor="_Toc172627230" w:history="1">
        <w:r w:rsidRPr="00A22E80">
          <w:rPr>
            <w:rStyle w:val="Hyperlink"/>
            <w:rFonts w:hint="eastAsia"/>
            <w:noProof/>
            <w:rtl/>
          </w:rPr>
          <w:t>נספח</w:t>
        </w:r>
        <w:r w:rsidRPr="00A22E80">
          <w:rPr>
            <w:rStyle w:val="Hyperlink"/>
            <w:noProof/>
            <w:rtl/>
          </w:rPr>
          <w:t xml:space="preserve"> – </w:t>
        </w:r>
        <w:r w:rsidRPr="00A22E80">
          <w:rPr>
            <w:rStyle w:val="Hyperlink"/>
            <w:noProof/>
          </w:rPr>
          <w:t>10</w:t>
        </w:r>
        <w:r w:rsidRPr="00A22E80">
          <w:rPr>
            <w:rStyle w:val="Hyperlink"/>
            <w:noProof/>
            <w:rtl/>
          </w:rPr>
          <w:t xml:space="preserve">(1)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cs="David" w:hint="eastAsia"/>
            <w:noProof/>
            <w:rtl/>
          </w:rPr>
          <w:t>התחייבות</w:t>
        </w:r>
        <w:r w:rsidRPr="00A22E80">
          <w:rPr>
            <w:rStyle w:val="Hyperlink"/>
            <w:rFonts w:cs="David"/>
            <w:noProof/>
            <w:rtl/>
          </w:rPr>
          <w:t xml:space="preserve"> </w:t>
        </w:r>
        <w:r w:rsidRPr="00A22E80">
          <w:rPr>
            <w:rStyle w:val="Hyperlink"/>
            <w:rFonts w:cs="David" w:hint="eastAsia"/>
            <w:noProof/>
            <w:rtl/>
          </w:rPr>
          <w:t>לסודיות</w:t>
        </w:r>
        <w:r w:rsidRPr="00A22E80">
          <w:rPr>
            <w:rStyle w:val="Hyperlink"/>
            <w:rFonts w:cs="David"/>
            <w:noProof/>
            <w:rtl/>
          </w:rPr>
          <w:t xml:space="preserve"> </w:t>
        </w:r>
        <w:r w:rsidRPr="00A22E80">
          <w:rPr>
            <w:rStyle w:val="Hyperlink"/>
            <w:rFonts w:cs="David" w:hint="eastAsia"/>
            <w:noProof/>
            <w:rtl/>
          </w:rPr>
          <w:t>והעדר</w:t>
        </w:r>
        <w:r w:rsidRPr="00A22E80">
          <w:rPr>
            <w:rStyle w:val="Hyperlink"/>
            <w:rFonts w:cs="David"/>
            <w:noProof/>
            <w:rtl/>
          </w:rPr>
          <w:t xml:space="preserve"> </w:t>
        </w:r>
        <w:r w:rsidRPr="00A22E80">
          <w:rPr>
            <w:rStyle w:val="Hyperlink"/>
            <w:rFonts w:cs="David" w:hint="eastAsia"/>
            <w:noProof/>
            <w:rtl/>
          </w:rPr>
          <w:t>ניגוד</w:t>
        </w:r>
        <w:r w:rsidRPr="00A22E80">
          <w:rPr>
            <w:rStyle w:val="Hyperlink"/>
            <w:rFonts w:cs="David"/>
            <w:noProof/>
            <w:rtl/>
          </w:rPr>
          <w:t xml:space="preserve"> </w:t>
        </w:r>
        <w:r w:rsidRPr="00A22E80">
          <w:rPr>
            <w:rStyle w:val="Hyperlink"/>
            <w:rFonts w:cs="David" w:hint="eastAsia"/>
            <w:noProof/>
            <w:rtl/>
          </w:rPr>
          <w:t>עניינים</w:t>
        </w:r>
        <w:r w:rsidRPr="00A22E80">
          <w:rPr>
            <w:rStyle w:val="Hyperlink"/>
            <w:noProof/>
            <w:rtl/>
          </w:rPr>
          <w:t xml:space="preserve"> – </w:t>
        </w:r>
        <w:r w:rsidRPr="00A22E80">
          <w:rPr>
            <w:rStyle w:val="Hyperlink"/>
            <w:rFonts w:hint="eastAsia"/>
            <w:noProof/>
            <w:rtl/>
          </w:rPr>
          <w:t>מנהל</w:t>
        </w:r>
        <w:r w:rsidRPr="00A22E80">
          <w:rPr>
            <w:rStyle w:val="Hyperlink"/>
            <w:noProof/>
            <w:rtl/>
          </w:rPr>
          <w:t xml:space="preserve"> </w:t>
        </w:r>
        <w:r w:rsidRPr="00A22E80">
          <w:rPr>
            <w:rStyle w:val="Hyperlink"/>
            <w:rFonts w:hint="eastAsia"/>
            <w:noProof/>
            <w:rtl/>
          </w:rPr>
          <w:t>רפואי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Toc172627230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796D4118" w14:textId="33B12DFD" w:rsidR="00F7101C" w:rsidRDefault="00F7101C">
      <w:pPr>
        <w:pStyle w:val="TOC1"/>
        <w:rPr>
          <w:rFonts w:eastAsiaTheme="minorEastAsia"/>
          <w:noProof/>
          <w:kern w:val="2"/>
          <w:sz w:val="24"/>
          <w:rtl/>
          <w14:ligatures w14:val="standardContextual"/>
        </w:rPr>
      </w:pPr>
      <w:hyperlink w:anchor="_Toc172627231" w:history="1">
        <w:r w:rsidRPr="00A22E80">
          <w:rPr>
            <w:rStyle w:val="Hyperlink"/>
            <w:rFonts w:hint="eastAsia"/>
            <w:noProof/>
            <w:rtl/>
          </w:rPr>
          <w:t>נספח</w:t>
        </w:r>
        <w:r w:rsidRPr="00A22E80">
          <w:rPr>
            <w:rStyle w:val="Hyperlink"/>
            <w:noProof/>
            <w:rtl/>
          </w:rPr>
          <w:t xml:space="preserve"> - </w:t>
        </w:r>
        <w:r w:rsidRPr="00A22E80">
          <w:rPr>
            <w:rStyle w:val="Hyperlink"/>
            <w:noProof/>
          </w:rPr>
          <w:t>10</w:t>
        </w:r>
        <w:r w:rsidRPr="00A22E80">
          <w:rPr>
            <w:rStyle w:val="Hyperlink"/>
            <w:noProof/>
            <w:rtl/>
          </w:rPr>
          <w:t xml:space="preserve">(2)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 xml:space="preserve">: </w:t>
        </w:r>
        <w:r w:rsidRPr="00A22E80">
          <w:rPr>
            <w:rStyle w:val="Hyperlink"/>
            <w:rFonts w:cs="David" w:hint="eastAsia"/>
            <w:noProof/>
            <w:rtl/>
          </w:rPr>
          <w:t>התחייבות</w:t>
        </w:r>
        <w:r w:rsidRPr="00A22E80">
          <w:rPr>
            <w:rStyle w:val="Hyperlink"/>
            <w:rFonts w:cs="David"/>
            <w:noProof/>
            <w:rtl/>
          </w:rPr>
          <w:t xml:space="preserve"> </w:t>
        </w:r>
        <w:r w:rsidRPr="00A22E80">
          <w:rPr>
            <w:rStyle w:val="Hyperlink"/>
            <w:rFonts w:cs="David" w:hint="eastAsia"/>
            <w:noProof/>
            <w:rtl/>
          </w:rPr>
          <w:t>לסודיות</w:t>
        </w:r>
        <w:r w:rsidRPr="00A22E80">
          <w:rPr>
            <w:rStyle w:val="Hyperlink"/>
            <w:rFonts w:cs="David"/>
            <w:noProof/>
            <w:rtl/>
          </w:rPr>
          <w:t xml:space="preserve"> </w:t>
        </w:r>
        <w:r w:rsidRPr="00A22E80">
          <w:rPr>
            <w:rStyle w:val="Hyperlink"/>
            <w:rFonts w:cs="David" w:hint="eastAsia"/>
            <w:noProof/>
            <w:rtl/>
          </w:rPr>
          <w:t>והעדר</w:t>
        </w:r>
        <w:r w:rsidRPr="00A22E80">
          <w:rPr>
            <w:rStyle w:val="Hyperlink"/>
            <w:rFonts w:cs="David"/>
            <w:noProof/>
            <w:rtl/>
          </w:rPr>
          <w:t xml:space="preserve"> </w:t>
        </w:r>
        <w:r w:rsidRPr="00A22E80">
          <w:rPr>
            <w:rStyle w:val="Hyperlink"/>
            <w:rFonts w:cs="David" w:hint="eastAsia"/>
            <w:noProof/>
            <w:rtl/>
          </w:rPr>
          <w:t>ניגוד</w:t>
        </w:r>
        <w:r w:rsidRPr="00A22E80">
          <w:rPr>
            <w:rStyle w:val="Hyperlink"/>
            <w:rFonts w:cs="David"/>
            <w:noProof/>
            <w:rtl/>
          </w:rPr>
          <w:t xml:space="preserve"> </w:t>
        </w:r>
        <w:r w:rsidRPr="00A22E80">
          <w:rPr>
            <w:rStyle w:val="Hyperlink"/>
            <w:rFonts w:cs="David" w:hint="eastAsia"/>
            <w:noProof/>
            <w:rtl/>
          </w:rPr>
          <w:t>עניינים</w:t>
        </w:r>
        <w:r w:rsidRPr="00A22E80">
          <w:rPr>
            <w:rStyle w:val="Hyperlink"/>
            <w:noProof/>
            <w:rtl/>
          </w:rPr>
          <w:t xml:space="preserve"> – </w:t>
        </w:r>
        <w:r w:rsidRPr="00A22E80">
          <w:rPr>
            <w:rStyle w:val="Hyperlink"/>
            <w:rFonts w:hint="eastAsia"/>
            <w:noProof/>
            <w:rtl/>
          </w:rPr>
          <w:t>מנהל</w:t>
        </w:r>
        <w:r w:rsidRPr="00A22E80">
          <w:rPr>
            <w:rStyle w:val="Hyperlink"/>
            <w:noProof/>
            <w:rtl/>
          </w:rPr>
          <w:t xml:space="preserve"> </w:t>
        </w:r>
        <w:r w:rsidRPr="00A22E80">
          <w:rPr>
            <w:rStyle w:val="Hyperlink"/>
            <w:rFonts w:hint="eastAsia"/>
            <w:noProof/>
            <w:rtl/>
          </w:rPr>
          <w:t>טכני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Toc172627231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6F67206A" w14:textId="626061F0" w:rsidR="00F7101C" w:rsidRDefault="00F7101C">
      <w:pPr>
        <w:pStyle w:val="TOC1"/>
        <w:rPr>
          <w:rFonts w:eastAsiaTheme="minorEastAsia"/>
          <w:noProof/>
          <w:kern w:val="2"/>
          <w:sz w:val="24"/>
          <w:rtl/>
          <w14:ligatures w14:val="standardContextual"/>
        </w:rPr>
      </w:pPr>
      <w:hyperlink w:anchor="_Toc172627232" w:history="1">
        <w:r w:rsidRPr="00A22E80">
          <w:rPr>
            <w:rStyle w:val="Hyperlink"/>
            <w:rFonts w:hint="eastAsia"/>
            <w:noProof/>
            <w:rtl/>
          </w:rPr>
          <w:t>נספח</w:t>
        </w:r>
        <w:r w:rsidRPr="00A22E80">
          <w:rPr>
            <w:rStyle w:val="Hyperlink"/>
            <w:noProof/>
            <w:rtl/>
          </w:rPr>
          <w:t xml:space="preserve"> – </w:t>
        </w:r>
        <w:r w:rsidRPr="00A22E80">
          <w:rPr>
            <w:rStyle w:val="Hyperlink"/>
            <w:noProof/>
          </w:rPr>
          <w:t>11</w:t>
        </w:r>
        <w:r w:rsidRPr="00A22E80">
          <w:rPr>
            <w:rStyle w:val="Hyperlink"/>
            <w:noProof/>
            <w:rtl/>
          </w:rPr>
          <w:t xml:space="preserve">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w:t>
        </w:r>
        <w:r w:rsidRPr="00A22E80">
          <w:rPr>
            <w:rStyle w:val="Hyperlink"/>
            <w:noProof/>
          </w:rPr>
          <w:t xml:space="preserve"> </w:t>
        </w:r>
        <w:r w:rsidRPr="00A22E80">
          <w:rPr>
            <w:rStyle w:val="Hyperlink"/>
            <w:rFonts w:cs="David" w:hint="eastAsia"/>
            <w:noProof/>
            <w:rtl/>
          </w:rPr>
          <w:t>טופס</w:t>
        </w:r>
        <w:r w:rsidRPr="00A22E80">
          <w:rPr>
            <w:rStyle w:val="Hyperlink"/>
            <w:rFonts w:cs="David"/>
            <w:noProof/>
            <w:rtl/>
          </w:rPr>
          <w:t xml:space="preserve"> </w:t>
        </w:r>
        <w:r w:rsidRPr="00A22E80">
          <w:rPr>
            <w:rStyle w:val="Hyperlink"/>
            <w:rFonts w:cs="David" w:hint="eastAsia"/>
            <w:noProof/>
            <w:rtl/>
          </w:rPr>
          <w:t>בקשת</w:t>
        </w:r>
        <w:r w:rsidRPr="00A22E80">
          <w:rPr>
            <w:rStyle w:val="Hyperlink"/>
            <w:rFonts w:cs="David"/>
            <w:noProof/>
            <w:rtl/>
          </w:rPr>
          <w:t xml:space="preserve"> </w:t>
        </w:r>
        <w:r w:rsidRPr="00A22E80">
          <w:rPr>
            <w:rStyle w:val="Hyperlink"/>
            <w:rFonts w:cs="David" w:hint="eastAsia"/>
            <w:noProof/>
            <w:rtl/>
          </w:rPr>
          <w:t>פתיחת</w:t>
        </w:r>
        <w:r w:rsidRPr="00A22E80">
          <w:rPr>
            <w:rStyle w:val="Hyperlink"/>
            <w:rFonts w:cs="David"/>
            <w:noProof/>
            <w:rtl/>
          </w:rPr>
          <w:t xml:space="preserve"> </w:t>
        </w:r>
        <w:r w:rsidRPr="00A22E80">
          <w:rPr>
            <w:rStyle w:val="Hyperlink"/>
            <w:rFonts w:cs="David" w:hint="eastAsia"/>
            <w:noProof/>
            <w:rtl/>
          </w:rPr>
          <w:t>מוטב</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Toc172627232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62537585" w14:textId="248593C8" w:rsidR="00F7101C" w:rsidRDefault="00F7101C">
      <w:pPr>
        <w:pStyle w:val="TOC1"/>
        <w:rPr>
          <w:rFonts w:eastAsiaTheme="minorEastAsia"/>
          <w:noProof/>
          <w:kern w:val="2"/>
          <w:sz w:val="24"/>
          <w:rtl/>
          <w14:ligatures w14:val="standardContextual"/>
        </w:rPr>
      </w:pPr>
      <w:hyperlink w:anchor="_Toc172627233" w:history="1">
        <w:r w:rsidRPr="00A22E80">
          <w:rPr>
            <w:rStyle w:val="Hyperlink"/>
            <w:rFonts w:hint="eastAsia"/>
            <w:noProof/>
            <w:rtl/>
          </w:rPr>
          <w:t>נספח</w:t>
        </w:r>
        <w:r w:rsidRPr="00A22E80">
          <w:rPr>
            <w:rStyle w:val="Hyperlink"/>
            <w:noProof/>
            <w:rtl/>
          </w:rPr>
          <w:t xml:space="preserve"> – </w:t>
        </w:r>
        <w:r w:rsidRPr="00A22E80">
          <w:rPr>
            <w:rStyle w:val="Hyperlink"/>
            <w:noProof/>
          </w:rPr>
          <w:t>12</w:t>
        </w:r>
        <w:r w:rsidRPr="00A22E80">
          <w:rPr>
            <w:rStyle w:val="Hyperlink"/>
            <w:noProof/>
            <w:rtl/>
          </w:rPr>
          <w:t xml:space="preserve"> </w:t>
        </w:r>
        <w:r w:rsidRPr="00A22E80">
          <w:rPr>
            <w:rStyle w:val="Hyperlink"/>
            <w:rFonts w:hint="eastAsia"/>
            <w:noProof/>
            <w:rtl/>
          </w:rPr>
          <w:t>לחוברת</w:t>
        </w:r>
        <w:r w:rsidRPr="00A22E80">
          <w:rPr>
            <w:rStyle w:val="Hyperlink"/>
            <w:noProof/>
            <w:rtl/>
          </w:rPr>
          <w:t xml:space="preserve"> </w:t>
        </w:r>
        <w:r w:rsidRPr="00A22E80">
          <w:rPr>
            <w:rStyle w:val="Hyperlink"/>
            <w:rFonts w:hint="eastAsia"/>
            <w:noProof/>
            <w:rtl/>
          </w:rPr>
          <w:t>ההצעה</w:t>
        </w:r>
        <w:r w:rsidRPr="00A22E80">
          <w:rPr>
            <w:rStyle w:val="Hyperlink"/>
            <w:noProof/>
            <w:rtl/>
          </w:rPr>
          <w:t>:</w:t>
        </w:r>
        <w:r w:rsidRPr="00A22E80">
          <w:rPr>
            <w:rStyle w:val="Hyperlink"/>
            <w:noProof/>
          </w:rPr>
          <w:t xml:space="preserve"> </w:t>
        </w:r>
        <w:r w:rsidRPr="00A22E80">
          <w:rPr>
            <w:rStyle w:val="Hyperlink"/>
            <w:rFonts w:hint="eastAsia"/>
            <w:noProof/>
            <w:rtl/>
          </w:rPr>
          <w:t>הצהרה</w:t>
        </w:r>
        <w:r w:rsidRPr="00A22E80">
          <w:rPr>
            <w:rStyle w:val="Hyperlink"/>
            <w:noProof/>
            <w:rtl/>
          </w:rPr>
          <w:t xml:space="preserve"> </w:t>
        </w:r>
        <w:r w:rsidRPr="00A22E80">
          <w:rPr>
            <w:rStyle w:val="Hyperlink"/>
            <w:rFonts w:hint="eastAsia"/>
            <w:noProof/>
            <w:rtl/>
          </w:rPr>
          <w:t>בדבר</w:t>
        </w:r>
        <w:r w:rsidRPr="00A22E80">
          <w:rPr>
            <w:rStyle w:val="Hyperlink"/>
            <w:noProof/>
            <w:rtl/>
          </w:rPr>
          <w:t xml:space="preserve"> </w:t>
        </w:r>
        <w:r w:rsidRPr="00A22E80">
          <w:rPr>
            <w:rStyle w:val="Hyperlink"/>
            <w:rFonts w:hint="eastAsia"/>
            <w:noProof/>
            <w:rtl/>
          </w:rPr>
          <w:t>שימוש</w:t>
        </w:r>
        <w:r w:rsidRPr="00A22E80">
          <w:rPr>
            <w:rStyle w:val="Hyperlink"/>
            <w:noProof/>
            <w:rtl/>
          </w:rPr>
          <w:t xml:space="preserve"> </w:t>
        </w:r>
        <w:r w:rsidRPr="00A22E80">
          <w:rPr>
            <w:rStyle w:val="Hyperlink"/>
            <w:rFonts w:hint="eastAsia"/>
            <w:noProof/>
            <w:rtl/>
          </w:rPr>
          <w:t>בתוכנות</w:t>
        </w:r>
        <w:r w:rsidRPr="00A22E80">
          <w:rPr>
            <w:rStyle w:val="Hyperlink"/>
            <w:noProof/>
            <w:rtl/>
          </w:rPr>
          <w:t xml:space="preserve"> </w:t>
        </w:r>
        <w:r w:rsidRPr="00A22E80">
          <w:rPr>
            <w:rStyle w:val="Hyperlink"/>
            <w:rFonts w:hint="eastAsia"/>
            <w:noProof/>
            <w:rtl/>
          </w:rPr>
          <w:t>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Toc172627233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58FD9EEF"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p>
    <w:p w14:paraId="1E2B6D8D" w14:textId="0CAF0117" w:rsidR="00EF47F0" w:rsidRDefault="00EF47F0" w:rsidP="003F0FB9">
      <w:pPr>
        <w:pStyle w:val="a1"/>
        <w:numPr>
          <w:ilvl w:val="0"/>
          <w:numId w:val="2"/>
        </w:numPr>
        <w:rPr>
          <w:rtl/>
        </w:rPr>
      </w:pPr>
      <w:r>
        <w:rPr>
          <w:rtl/>
        </w:rPr>
        <w:t xml:space="preserve">אני החתום מטה מציע בזה את שירותי לביצוע </w:t>
      </w:r>
      <w:r w:rsidR="00305656">
        <w:rPr>
          <w:rFonts w:hint="cs"/>
          <w:rtl/>
        </w:rPr>
        <w:t>השירות</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77777777" w:rsidR="00EF47F0" w:rsidRDefault="00EF47F0" w:rsidP="003F0FB9">
      <w:pPr>
        <w:pStyle w:val="a1"/>
        <w:numPr>
          <w:ilvl w:val="0"/>
          <w:numId w:val="2"/>
        </w:numPr>
      </w:pPr>
      <w:bookmarkStart w:id="1" w:name="_Ref534545373"/>
      <w:r>
        <w:rPr>
          <w:rtl/>
        </w:rPr>
        <w:t>להלן העמודים בהצעתי העלולים לחשוף סוד מסחרי או סוד מקצועי. וכן הנימוק למניעת החשיפה:</w:t>
      </w:r>
      <w:bookmarkEnd w:id="1"/>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End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1325"/>
        <w:gridCol w:w="1489"/>
        <w:gridCol w:w="3180"/>
        <w:gridCol w:w="2302"/>
      </w:tblGrid>
      <w:tr w:rsidR="00FB1A3B" w14:paraId="197B457B" w14:textId="77777777" w:rsidTr="00B813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25" w:type="dxa"/>
          </w:tcPr>
          <w:p w14:paraId="606364EF" w14:textId="77777777" w:rsidR="00FB1A3B" w:rsidRDefault="00FB1A3B" w:rsidP="00B81354">
            <w:pPr>
              <w:rPr>
                <w:rtl/>
              </w:rPr>
            </w:pPr>
            <w:bookmarkStart w:id="2" w:name="_Ref27637831"/>
          </w:p>
        </w:tc>
        <w:tc>
          <w:tcPr>
            <w:tcW w:w="1489" w:type="dxa"/>
          </w:tcPr>
          <w:p w14:paraId="476347E3" w14:textId="32F0F13C" w:rsidR="00FB1A3B" w:rsidRDefault="00FB1A3B" w:rsidP="00B81354">
            <w:pPr>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0" w:type="dxa"/>
          </w:tcPr>
          <w:p w14:paraId="46C9AA6D" w14:textId="77777777" w:rsidR="00FB1A3B" w:rsidRDefault="00FB1A3B" w:rsidP="00B81354">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2" w:type="dxa"/>
          </w:tcPr>
          <w:p w14:paraId="419C0511" w14:textId="77777777" w:rsidR="00FB1A3B" w:rsidRDefault="00FB1A3B" w:rsidP="00B81354">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FB1A3B" w14:paraId="124287EA"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62E18F6A" w14:textId="77777777" w:rsidR="00FB1A3B" w:rsidRDefault="00FB1A3B" w:rsidP="00B81354">
            <w:pPr>
              <w:jc w:val="center"/>
              <w:rPr>
                <w:rtl/>
              </w:rPr>
            </w:pPr>
          </w:p>
        </w:tc>
        <w:tc>
          <w:tcPr>
            <w:tcW w:w="6971" w:type="dxa"/>
            <w:gridSpan w:val="3"/>
          </w:tcPr>
          <w:p w14:paraId="29252D2B" w14:textId="6024125E" w:rsidR="00FB1A3B" w:rsidRDefault="00FB1A3B" w:rsidP="00B81354">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FB1A3B" w14:paraId="33D74B0B" w14:textId="77777777" w:rsidTr="00B81354">
        <w:sdt>
          <w:sdtPr>
            <w:rPr>
              <w:rtl/>
            </w:rPr>
            <w:id w:val="12949460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175A6A40" w14:textId="7B06D59D" w:rsidR="00FB1A3B" w:rsidRDefault="0085322C" w:rsidP="00B81354">
                <w:pPr>
                  <w:rPr>
                    <w:rtl/>
                  </w:rPr>
                </w:pPr>
                <w:r>
                  <w:rPr>
                    <w:rFonts w:ascii="MS Gothic" w:eastAsia="MS Gothic" w:hAnsi="MS Gothic" w:hint="eastAsia"/>
                    <w:rtl/>
                  </w:rPr>
                  <w:t>☐</w:t>
                </w:r>
              </w:p>
            </w:tc>
          </w:sdtContent>
        </w:sdt>
        <w:tc>
          <w:tcPr>
            <w:tcW w:w="1489" w:type="dxa"/>
          </w:tcPr>
          <w:p w14:paraId="1D64E5D1" w14:textId="21C03A20" w:rsidR="00104879" w:rsidRDefault="00FB1A3B" w:rsidP="00B81354">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Pr>
                <w:rtl/>
              </w:rPr>
              <w:t>‏</w:t>
            </w:r>
            <w:r>
              <w:rPr>
                <w:rtl/>
              </w:rPr>
              <w:fldChar w:fldCharType="end"/>
            </w:r>
            <w:r w:rsidR="00104879">
              <w:rPr>
                <w:rFonts w:hint="cs"/>
                <w:rtl/>
              </w:rPr>
              <w:t>6.1.1</w:t>
            </w:r>
          </w:p>
        </w:tc>
        <w:tc>
          <w:tcPr>
            <w:tcW w:w="3180" w:type="dxa"/>
          </w:tcPr>
          <w:p w14:paraId="42D1332E" w14:textId="77777777" w:rsidR="00FB1A3B" w:rsidRDefault="00FB1A3B" w:rsidP="00B81354">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2" w:type="dxa"/>
          </w:tcPr>
          <w:p w14:paraId="6EA544A6" w14:textId="77777777" w:rsidR="00FB1A3B" w:rsidRDefault="00FB1A3B" w:rsidP="00B81354">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55478572" w14:textId="77777777" w:rsidR="00FB1A3B" w:rsidRPr="00301962" w:rsidRDefault="00FB1A3B" w:rsidP="00B81354">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FB1A3B" w14:paraId="5585CFB5" w14:textId="77777777" w:rsidTr="00B81354">
        <w:sdt>
          <w:sdtPr>
            <w:rPr>
              <w:rtl/>
            </w:rPr>
            <w:id w:val="-70606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704E63C8" w14:textId="7B5E1083" w:rsidR="00FB1A3B" w:rsidRDefault="00FB1A3B" w:rsidP="00B81354">
                <w:pPr>
                  <w:rPr>
                    <w:rtl/>
                  </w:rPr>
                </w:pPr>
                <w:r>
                  <w:rPr>
                    <w:rFonts w:ascii="Segoe UI Symbol" w:eastAsia="MS Gothic" w:hAnsi="Segoe UI Symbol" w:cs="Segoe UI Symbol" w:hint="cs"/>
                    <w:rtl/>
                  </w:rPr>
                  <w:t>☐</w:t>
                </w:r>
              </w:p>
            </w:tc>
          </w:sdtContent>
        </w:sdt>
        <w:tc>
          <w:tcPr>
            <w:tcW w:w="1489" w:type="dxa"/>
          </w:tcPr>
          <w:p w14:paraId="6566BCA9" w14:textId="41D44D98" w:rsidR="00104879" w:rsidRDefault="00F74517" w:rsidP="00B81354">
            <w:pPr>
              <w:cnfStyle w:val="000000000000" w:firstRow="0" w:lastRow="0" w:firstColumn="0" w:lastColumn="0" w:oddVBand="0" w:evenVBand="0" w:oddHBand="0" w:evenHBand="0" w:firstRowFirstColumn="0" w:firstRowLastColumn="0" w:lastRowFirstColumn="0" w:lastRowLastColumn="0"/>
              <w:rPr>
                <w:rtl/>
              </w:rPr>
            </w:pPr>
            <w:r>
              <w:rPr>
                <w:rFonts w:hint="cs"/>
                <w:rtl/>
              </w:rPr>
              <w:t>6.1.2.</w:t>
            </w:r>
            <w:r w:rsidR="00C15234">
              <w:rPr>
                <w:rFonts w:hint="cs"/>
                <w:rtl/>
              </w:rPr>
              <w:t>1</w:t>
            </w:r>
            <w:r>
              <w:rPr>
                <w:rFonts w:hint="cs"/>
                <w:rtl/>
              </w:rPr>
              <w:t>-6.1.2.</w:t>
            </w:r>
            <w:r w:rsidR="00C15234">
              <w:rPr>
                <w:rFonts w:hint="cs"/>
                <w:rtl/>
              </w:rPr>
              <w:t>2</w:t>
            </w:r>
          </w:p>
        </w:tc>
        <w:tc>
          <w:tcPr>
            <w:tcW w:w="3180" w:type="dxa"/>
          </w:tcPr>
          <w:p w14:paraId="31608D2A" w14:textId="77777777" w:rsidR="00FB1A3B" w:rsidRPr="00301962" w:rsidRDefault="00FB1A3B" w:rsidP="00B81354">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02" w:type="dxa"/>
          </w:tcPr>
          <w:p w14:paraId="60146211" w14:textId="3AA950E4" w:rsidR="00FB1A3B" w:rsidRDefault="00FB1A3B" w:rsidP="00B81354">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r w:rsidR="00B73575">
              <w:rPr>
                <w:rFonts w:cs="David" w:hint="cs"/>
                <w:rtl/>
              </w:rPr>
              <w:t xml:space="preserve"> וכן אישור ניכוי מס</w:t>
            </w:r>
            <w:r w:rsidRPr="000543C5">
              <w:rPr>
                <w:rFonts w:cs="David"/>
                <w:rtl/>
              </w:rPr>
              <w:t>.</w:t>
            </w:r>
          </w:p>
          <w:p w14:paraId="09030FE7" w14:textId="77777777" w:rsidR="00FB1A3B" w:rsidRPr="000543C5" w:rsidRDefault="00FB1A3B" w:rsidP="00B81354">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FB1A3B" w14:paraId="1C646962" w14:textId="77777777" w:rsidTr="00B81354">
        <w:sdt>
          <w:sdtPr>
            <w:rPr>
              <w:rtl/>
            </w:rPr>
            <w:id w:val="-63295253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43064190" w14:textId="40A5D547" w:rsidR="00FB1A3B" w:rsidRDefault="00B02A9A" w:rsidP="00B81354">
                <w:pPr>
                  <w:rPr>
                    <w:rtl/>
                  </w:rPr>
                </w:pPr>
                <w:r>
                  <w:rPr>
                    <w:rFonts w:ascii="MS Gothic" w:eastAsia="MS Gothic" w:hAnsi="MS Gothic" w:hint="eastAsia"/>
                    <w:rtl/>
                  </w:rPr>
                  <w:t>☐</w:t>
                </w:r>
              </w:p>
            </w:tc>
          </w:sdtContent>
        </w:sdt>
        <w:tc>
          <w:tcPr>
            <w:tcW w:w="1489" w:type="dxa"/>
          </w:tcPr>
          <w:p w14:paraId="097E34D7" w14:textId="04FB0B33" w:rsidR="00FB1A3B" w:rsidRDefault="00B73575" w:rsidP="00B81354">
            <w:pPr>
              <w:cnfStyle w:val="000000000000" w:firstRow="0" w:lastRow="0" w:firstColumn="0" w:lastColumn="0" w:oddVBand="0" w:evenVBand="0" w:oddHBand="0" w:evenHBand="0" w:firstRowFirstColumn="0" w:firstRowLastColumn="0" w:lastRowFirstColumn="0" w:lastRowLastColumn="0"/>
              <w:rPr>
                <w:rtl/>
              </w:rPr>
            </w:pPr>
            <w:r>
              <w:rPr>
                <w:rFonts w:hint="cs"/>
                <w:rtl/>
              </w:rPr>
              <w:t>6.1.2.3</w:t>
            </w:r>
          </w:p>
        </w:tc>
        <w:tc>
          <w:tcPr>
            <w:tcW w:w="3180" w:type="dxa"/>
          </w:tcPr>
          <w:p w14:paraId="49BDC6AA" w14:textId="77777777" w:rsidR="00FB1A3B" w:rsidRPr="000543C5" w:rsidRDefault="00FB1A3B" w:rsidP="00B8135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2" w:type="dxa"/>
          </w:tcPr>
          <w:p w14:paraId="107B4832" w14:textId="77777777" w:rsidR="00FB1A3B" w:rsidRPr="00F70DEA" w:rsidRDefault="00FB1A3B" w:rsidP="00B81354">
            <w:pPr>
              <w:cnfStyle w:val="000000000000" w:firstRow="0" w:lastRow="0" w:firstColumn="0" w:lastColumn="0" w:oddVBand="0" w:evenVBand="0" w:oddHBand="0" w:evenHBand="0" w:firstRowFirstColumn="0" w:firstRowLastColumn="0" w:lastRowFirstColumn="0" w:lastRowLastColumn="0"/>
            </w:pPr>
            <w:bookmarkStart w:id="3"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3"/>
          <w:p w14:paraId="648D50DF" w14:textId="77777777" w:rsidR="00FB1A3B" w:rsidRPr="000543C5" w:rsidRDefault="00FB1A3B" w:rsidP="00B81354">
            <w:pPr>
              <w:cnfStyle w:val="000000000000" w:firstRow="0" w:lastRow="0" w:firstColumn="0" w:lastColumn="0" w:oddVBand="0" w:evenVBand="0" w:oddHBand="0" w:evenHBand="0" w:firstRowFirstColumn="0" w:firstRowLastColumn="0" w:lastRowFirstColumn="0" w:lastRowLastColumn="0"/>
              <w:rPr>
                <w:rFonts w:cs="David"/>
                <w:rtl/>
              </w:rPr>
            </w:pPr>
          </w:p>
        </w:tc>
      </w:tr>
      <w:tr w:rsidR="00B02A9A" w14:paraId="31F9C00F" w14:textId="77777777" w:rsidTr="00B81354">
        <w:sdt>
          <w:sdtPr>
            <w:rPr>
              <w:rtl/>
            </w:rPr>
            <w:id w:val="-113886935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78F68CE7" w14:textId="32FE6300" w:rsidR="00B02A9A" w:rsidRDefault="00B02A9A" w:rsidP="00B02A9A">
                <w:pPr>
                  <w:rPr>
                    <w:rtl/>
                  </w:rPr>
                </w:pPr>
                <w:r>
                  <w:rPr>
                    <w:rFonts w:ascii="MS Gothic" w:eastAsia="MS Gothic" w:hAnsi="MS Gothic" w:hint="eastAsia"/>
                    <w:rtl/>
                  </w:rPr>
                  <w:t>☐</w:t>
                </w:r>
              </w:p>
            </w:tc>
          </w:sdtContent>
        </w:sdt>
        <w:tc>
          <w:tcPr>
            <w:tcW w:w="1489" w:type="dxa"/>
          </w:tcPr>
          <w:p w14:paraId="25886E49" w14:textId="472E2D34"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Fonts w:hint="cs"/>
                <w:rtl/>
              </w:rPr>
              <w:t>6.1.2.4</w:t>
            </w:r>
          </w:p>
        </w:tc>
        <w:tc>
          <w:tcPr>
            <w:tcW w:w="3180" w:type="dxa"/>
          </w:tcPr>
          <w:p w14:paraId="7DFB9D70" w14:textId="4840C8FB"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המציע מקיים את ההוראות לעניין ייצוג הולם לאנשים עם מוגבלות</w:t>
            </w:r>
          </w:p>
        </w:tc>
        <w:tc>
          <w:tcPr>
            <w:tcW w:w="2302" w:type="dxa"/>
          </w:tcPr>
          <w:p w14:paraId="38D3D75C" w14:textId="02240725"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w:t>
            </w:r>
            <w:r w:rsidR="004940F9">
              <w:rPr>
                <w:rFonts w:cs="David" w:hint="cs"/>
                <w:b/>
                <w:bCs/>
                <w:rtl/>
              </w:rPr>
              <w:t>4</w:t>
            </w:r>
            <w:r w:rsidRPr="00F5568A">
              <w:rPr>
                <w:rFonts w:cs="David" w:hint="cs"/>
                <w:b/>
                <w:bCs/>
                <w:rtl/>
              </w:rPr>
              <w:t xml:space="preserve"> לחוברת ההצעה</w:t>
            </w:r>
            <w:r>
              <w:rPr>
                <w:rFonts w:cs="David" w:hint="cs"/>
                <w:rtl/>
              </w:rPr>
              <w:t>.</w:t>
            </w:r>
          </w:p>
        </w:tc>
      </w:tr>
      <w:tr w:rsidR="00B02A9A" w14:paraId="3CC7CDC8" w14:textId="77777777" w:rsidTr="00B81354">
        <w:sdt>
          <w:sdtPr>
            <w:rPr>
              <w:rtl/>
            </w:rPr>
            <w:id w:val="17696560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51D6F16E" w14:textId="27C30A75" w:rsidR="00B02A9A" w:rsidRDefault="00B02A9A" w:rsidP="00B02A9A">
                <w:pPr>
                  <w:rPr>
                    <w:rtl/>
                  </w:rPr>
                </w:pPr>
                <w:r>
                  <w:rPr>
                    <w:rFonts w:ascii="MS Gothic" w:eastAsia="MS Gothic" w:hAnsi="MS Gothic" w:hint="eastAsia"/>
                    <w:rtl/>
                  </w:rPr>
                  <w:t>☐</w:t>
                </w:r>
              </w:p>
            </w:tc>
          </w:sdtContent>
        </w:sdt>
        <w:tc>
          <w:tcPr>
            <w:tcW w:w="1489" w:type="dxa"/>
          </w:tcPr>
          <w:p w14:paraId="532B9D6E" w14:textId="0F481DB1"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rtl/>
              </w:rPr>
              <w:t>‏</w:t>
            </w:r>
            <w:r>
              <w:rPr>
                <w:rtl/>
              </w:rPr>
              <w:fldChar w:fldCharType="end"/>
            </w:r>
            <w:r>
              <w:rPr>
                <w:rFonts w:hint="cs"/>
                <w:rtl/>
              </w:rPr>
              <w:t>6.1.3</w:t>
            </w:r>
          </w:p>
        </w:tc>
        <w:tc>
          <w:tcPr>
            <w:tcW w:w="3180" w:type="dxa"/>
          </w:tcPr>
          <w:p w14:paraId="4B437414" w14:textId="77777777"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02" w:type="dxa"/>
          </w:tcPr>
          <w:p w14:paraId="75C90B6A" w14:textId="23DB4C2E"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bookmarkStart w:id="4"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w:t>
            </w:r>
            <w:r w:rsidR="004940F9">
              <w:rPr>
                <w:rFonts w:hint="cs"/>
                <w:b/>
                <w:bCs/>
                <w:rtl/>
              </w:rPr>
              <w:t>5</w:t>
            </w:r>
            <w:r w:rsidRPr="00836EA0">
              <w:rPr>
                <w:rFonts w:hint="cs"/>
                <w:b/>
                <w:bCs/>
                <w:rtl/>
              </w:rPr>
              <w:t xml:space="preserve"> לחוברת ההצעה.</w:t>
            </w:r>
            <w:r>
              <w:rPr>
                <w:rFonts w:hint="cs"/>
                <w:rtl/>
              </w:rPr>
              <w:t xml:space="preserve"> </w:t>
            </w:r>
            <w:bookmarkEnd w:id="4"/>
          </w:p>
        </w:tc>
      </w:tr>
      <w:tr w:rsidR="00B02A9A" w14:paraId="11879D62" w14:textId="77777777" w:rsidTr="00B81354">
        <w:sdt>
          <w:sdtPr>
            <w:rPr>
              <w:rtl/>
            </w:rPr>
            <w:id w:val="172341041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205C3A2E" w14:textId="726AD110" w:rsidR="00B02A9A" w:rsidRDefault="00B02A9A" w:rsidP="00B02A9A">
                <w:pPr>
                  <w:rPr>
                    <w:rtl/>
                  </w:rPr>
                </w:pPr>
                <w:r>
                  <w:rPr>
                    <w:rFonts w:ascii="MS Gothic" w:eastAsia="MS Gothic" w:hAnsi="MS Gothic" w:hint="eastAsia"/>
                    <w:rtl/>
                  </w:rPr>
                  <w:t>☐</w:t>
                </w:r>
              </w:p>
            </w:tc>
          </w:sdtContent>
        </w:sdt>
        <w:tc>
          <w:tcPr>
            <w:tcW w:w="1489" w:type="dxa"/>
          </w:tcPr>
          <w:p w14:paraId="583CF263" w14:textId="34D6E64F"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4940F9">
              <w:rPr>
                <w:rFonts w:hint="cs"/>
                <w:rtl/>
              </w:rPr>
              <w:t>4</w:t>
            </w:r>
          </w:p>
        </w:tc>
        <w:tc>
          <w:tcPr>
            <w:tcW w:w="3180" w:type="dxa"/>
          </w:tcPr>
          <w:p w14:paraId="352BB561" w14:textId="77777777" w:rsidR="00B02A9A" w:rsidRPr="00F5568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02" w:type="dxa"/>
          </w:tcPr>
          <w:p w14:paraId="68DA15EA" w14:textId="77777777" w:rsidR="00B02A9A" w:rsidRPr="00F5568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bookmarkStart w:id="5"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
          </w:p>
        </w:tc>
      </w:tr>
      <w:tr w:rsidR="00B02A9A" w14:paraId="2398C6C6" w14:textId="77777777" w:rsidTr="00B81354">
        <w:sdt>
          <w:sdtPr>
            <w:rPr>
              <w:rtl/>
            </w:rPr>
            <w:id w:val="468332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46ED80C5" w14:textId="3720345F" w:rsidR="00B02A9A" w:rsidRDefault="00B02A9A" w:rsidP="00B02A9A">
                <w:pPr>
                  <w:rPr>
                    <w:rtl/>
                  </w:rPr>
                </w:pPr>
                <w:r>
                  <w:rPr>
                    <w:rFonts w:ascii="MS Gothic" w:eastAsia="MS Gothic" w:hAnsi="MS Gothic" w:hint="eastAsia"/>
                    <w:rtl/>
                  </w:rPr>
                  <w:t>☐</w:t>
                </w:r>
              </w:p>
            </w:tc>
          </w:sdtContent>
        </w:sdt>
        <w:tc>
          <w:tcPr>
            <w:tcW w:w="1489" w:type="dxa"/>
          </w:tcPr>
          <w:p w14:paraId="7682F101" w14:textId="41781B9E"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4940F9">
              <w:rPr>
                <w:rFonts w:hint="cs"/>
                <w:rtl/>
              </w:rPr>
              <w:t>5</w:t>
            </w:r>
          </w:p>
        </w:tc>
        <w:tc>
          <w:tcPr>
            <w:tcW w:w="3180" w:type="dxa"/>
          </w:tcPr>
          <w:p w14:paraId="1864A495" w14:textId="77777777" w:rsidR="00B02A9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02" w:type="dxa"/>
          </w:tcPr>
          <w:p w14:paraId="680AAD49" w14:textId="411E0FF5" w:rsidR="00B02A9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sidR="00AE16AA">
              <w:rPr>
                <w:rFonts w:cs="David" w:hint="cs"/>
                <w:b/>
                <w:bCs/>
                <w:rtl/>
              </w:rPr>
              <w:t>7</w:t>
            </w:r>
            <w:r w:rsidRPr="00FC3D9D">
              <w:rPr>
                <w:rFonts w:cs="David" w:hint="cs"/>
                <w:b/>
                <w:bCs/>
                <w:rtl/>
              </w:rPr>
              <w:t xml:space="preserve"> לחוברת ההצעה</w:t>
            </w:r>
            <w:r>
              <w:rPr>
                <w:rFonts w:cs="David" w:hint="cs"/>
                <w:rtl/>
              </w:rPr>
              <w:t>.</w:t>
            </w:r>
          </w:p>
          <w:p w14:paraId="7CA6BC75" w14:textId="77777777" w:rsidR="00B02A9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B02A9A" w14:paraId="3AC22032"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4969A36A" w14:textId="77777777" w:rsidR="00B02A9A" w:rsidRDefault="00B02A9A" w:rsidP="00B02A9A">
            <w:pPr>
              <w:jc w:val="center"/>
              <w:rPr>
                <w:rFonts w:cs="David"/>
                <w:rtl/>
              </w:rPr>
            </w:pPr>
          </w:p>
        </w:tc>
        <w:tc>
          <w:tcPr>
            <w:tcW w:w="6971" w:type="dxa"/>
            <w:gridSpan w:val="3"/>
          </w:tcPr>
          <w:p w14:paraId="370E4D8E" w14:textId="07DDE9F1" w:rsidR="00B02A9A" w:rsidRDefault="00B02A9A" w:rsidP="00B02A9A">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תנאי סף מקצועיים</w:t>
            </w:r>
            <w:r w:rsidR="00966479">
              <w:rPr>
                <w:rFonts w:cs="David" w:hint="cs"/>
                <w:rtl/>
              </w:rPr>
              <w:t xml:space="preserve"> - מציע</w:t>
            </w:r>
          </w:p>
        </w:tc>
      </w:tr>
      <w:tr w:rsidR="00DB1AAD" w14:paraId="15A5A2C2" w14:textId="77777777" w:rsidTr="00B81354">
        <w:sdt>
          <w:sdtPr>
            <w:rPr>
              <w:rtl/>
            </w:rPr>
            <w:id w:val="-110124985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3272974A" w14:textId="219ADF57" w:rsidR="00DB1AAD" w:rsidRDefault="00DB1AAD" w:rsidP="00DB1AAD">
                <w:pPr>
                  <w:rPr>
                    <w:rtl/>
                  </w:rPr>
                </w:pPr>
                <w:r>
                  <w:rPr>
                    <w:rFonts w:ascii="MS Gothic" w:eastAsia="MS Gothic" w:hAnsi="MS Gothic" w:hint="eastAsia"/>
                    <w:rtl/>
                  </w:rPr>
                  <w:t>☐</w:t>
                </w:r>
              </w:p>
            </w:tc>
          </w:sdtContent>
        </w:sdt>
        <w:tc>
          <w:tcPr>
            <w:tcW w:w="1489" w:type="dxa"/>
          </w:tcPr>
          <w:p w14:paraId="2DC33187" w14:textId="77777777" w:rsidR="00DB1AAD" w:rsidRPr="00DB1AAD" w:rsidRDefault="00DB1AAD" w:rsidP="00DB1AAD">
            <w:pPr>
              <w:bidi w:val="0"/>
              <w:jc w:val="right"/>
              <w:cnfStyle w:val="000000000000" w:firstRow="0" w:lastRow="0" w:firstColumn="0" w:lastColumn="0" w:oddVBand="0" w:evenVBand="0" w:oddHBand="0" w:evenHBand="0" w:firstRowFirstColumn="0" w:firstRowLastColumn="0" w:lastRowFirstColumn="0" w:lastRowLastColumn="0"/>
            </w:pPr>
            <w:r w:rsidRPr="00DB1AAD">
              <w:rPr>
                <w:cs/>
              </w:rPr>
              <w:t>‎</w:t>
            </w:r>
            <w:r w:rsidRPr="00DB1AAD">
              <w:t>6.2.1.2</w:t>
            </w:r>
          </w:p>
          <w:p w14:paraId="384E97B7" w14:textId="4318005A" w:rsidR="00DB1AAD" w:rsidRDefault="00DB1AAD" w:rsidP="00DB1AAD">
            <w:pPr>
              <w:jc w:val="right"/>
              <w:cnfStyle w:val="000000000000" w:firstRow="0" w:lastRow="0" w:firstColumn="0" w:lastColumn="0" w:oddVBand="0" w:evenVBand="0" w:oddHBand="0" w:evenHBand="0" w:firstRowFirstColumn="0" w:firstRowLastColumn="0" w:lastRowFirstColumn="0" w:lastRowLastColumn="0"/>
              <w:rPr>
                <w:rtl/>
              </w:rPr>
            </w:pPr>
          </w:p>
        </w:tc>
        <w:tc>
          <w:tcPr>
            <w:tcW w:w="3180" w:type="dxa"/>
          </w:tcPr>
          <w:p w14:paraId="3A1F0FC9" w14:textId="03CC4020" w:rsidR="00DB1AAD" w:rsidRPr="00FC3D9D" w:rsidRDefault="00DB1AAD" w:rsidP="00DB1AA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2302" w:type="dxa"/>
          </w:tcPr>
          <w:p w14:paraId="1DB075D8" w14:textId="4DC4D0DC" w:rsidR="00DB1AAD" w:rsidRDefault="00DB1AAD" w:rsidP="00DB1AA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9.1 לחוברת ההצעה</w:t>
            </w:r>
          </w:p>
        </w:tc>
      </w:tr>
      <w:tr w:rsidR="00966479" w14:paraId="72376277"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382AFCDA" w14:textId="77777777" w:rsidR="00966479" w:rsidRDefault="00966479" w:rsidP="00966479">
            <w:pPr>
              <w:jc w:val="center"/>
              <w:rPr>
                <w:rFonts w:cs="David"/>
                <w:rtl/>
              </w:rPr>
            </w:pPr>
          </w:p>
        </w:tc>
        <w:tc>
          <w:tcPr>
            <w:tcW w:w="6971" w:type="dxa"/>
            <w:gridSpan w:val="3"/>
          </w:tcPr>
          <w:p w14:paraId="7E53DC4D" w14:textId="6CF866DE" w:rsidR="00966479" w:rsidRPr="00C5006A" w:rsidRDefault="00966479" w:rsidP="00966479">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תנאי סף מקצועיים </w:t>
            </w:r>
            <w:r>
              <w:rPr>
                <w:rFonts w:cs="David"/>
                <w:rtl/>
              </w:rPr>
              <w:t>–</w:t>
            </w:r>
            <w:r>
              <w:rPr>
                <w:rFonts w:cs="David" w:hint="cs"/>
                <w:rtl/>
              </w:rPr>
              <w:t xml:space="preserve"> מנהל רפואי</w:t>
            </w:r>
          </w:p>
        </w:tc>
      </w:tr>
      <w:tr w:rsidR="00890B6F" w14:paraId="3750FC79" w14:textId="77777777" w:rsidTr="00B81354">
        <w:sdt>
          <w:sdtPr>
            <w:rPr>
              <w:rtl/>
            </w:rPr>
            <w:id w:val="20630930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1244846F" w14:textId="643692CB" w:rsidR="00890B6F" w:rsidRDefault="00890B6F" w:rsidP="00890B6F">
                <w:pPr>
                  <w:rPr>
                    <w:rtl/>
                  </w:rPr>
                </w:pPr>
                <w:r>
                  <w:rPr>
                    <w:rFonts w:ascii="MS Gothic" w:eastAsia="MS Gothic" w:hAnsi="MS Gothic" w:hint="eastAsia"/>
                    <w:rtl/>
                  </w:rPr>
                  <w:t>☐</w:t>
                </w:r>
              </w:p>
            </w:tc>
          </w:sdtContent>
        </w:sdt>
        <w:tc>
          <w:tcPr>
            <w:tcW w:w="1489" w:type="dxa"/>
          </w:tcPr>
          <w:p w14:paraId="51C97008" w14:textId="4C32E75A"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180" w:type="dxa"/>
          </w:tcPr>
          <w:p w14:paraId="37DBC60A" w14:textId="7422B9DA"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רישיון מנהל רפואי</w:t>
            </w:r>
          </w:p>
        </w:tc>
        <w:tc>
          <w:tcPr>
            <w:tcW w:w="2302" w:type="dxa"/>
          </w:tcPr>
          <w:p w14:paraId="63510C47" w14:textId="7F569649"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צילום רישיון בתוקף / פלט עדכני מאתר משרד הבריאות</w:t>
            </w:r>
          </w:p>
        </w:tc>
      </w:tr>
      <w:tr w:rsidR="00890B6F" w14:paraId="7BE29EAF" w14:textId="77777777" w:rsidTr="00B81354">
        <w:sdt>
          <w:sdtPr>
            <w:rPr>
              <w:rtl/>
            </w:rPr>
            <w:id w:val="187303777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3FF00E4C" w14:textId="761E8EDD" w:rsidR="00890B6F" w:rsidRDefault="00890B6F" w:rsidP="00890B6F">
                <w:pPr>
                  <w:rPr>
                    <w:rtl/>
                  </w:rPr>
                </w:pPr>
                <w:r>
                  <w:rPr>
                    <w:rFonts w:ascii="MS Gothic" w:eastAsia="MS Gothic" w:hAnsi="MS Gothic" w:hint="eastAsia"/>
                    <w:rtl/>
                  </w:rPr>
                  <w:t>☐</w:t>
                </w:r>
              </w:p>
            </w:tc>
          </w:sdtContent>
        </w:sdt>
        <w:tc>
          <w:tcPr>
            <w:tcW w:w="1489" w:type="dxa"/>
          </w:tcPr>
          <w:p w14:paraId="77614B5A" w14:textId="71AB8D78"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6.2.2.2</w:t>
            </w:r>
          </w:p>
        </w:tc>
        <w:tc>
          <w:tcPr>
            <w:tcW w:w="3180" w:type="dxa"/>
          </w:tcPr>
          <w:p w14:paraId="6A94C26A" w14:textId="7340DF6C"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מומחיות מנהל רפואי</w:t>
            </w:r>
          </w:p>
        </w:tc>
        <w:tc>
          <w:tcPr>
            <w:tcW w:w="2302" w:type="dxa"/>
            <w:vMerge w:val="restart"/>
          </w:tcPr>
          <w:p w14:paraId="67F34D1F" w14:textId="420F9B5C"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מסמכים להוכחת מומחיות המנהל הרפואי</w:t>
            </w:r>
          </w:p>
        </w:tc>
      </w:tr>
      <w:tr w:rsidR="00890B6F" w14:paraId="17DC6F22" w14:textId="77777777" w:rsidTr="00B81354">
        <w:sdt>
          <w:sdtPr>
            <w:rPr>
              <w:rtl/>
            </w:rPr>
            <w:id w:val="44820905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42E92618" w14:textId="7C3F95D1" w:rsidR="00890B6F" w:rsidRDefault="00890B6F" w:rsidP="00890B6F">
                <w:pPr>
                  <w:rPr>
                    <w:rtl/>
                  </w:rPr>
                </w:pPr>
                <w:r>
                  <w:rPr>
                    <w:rFonts w:ascii="MS Gothic" w:eastAsia="MS Gothic" w:hAnsi="MS Gothic" w:hint="eastAsia"/>
                    <w:rtl/>
                  </w:rPr>
                  <w:t>☐</w:t>
                </w:r>
              </w:p>
            </w:tc>
          </w:sdtContent>
        </w:sdt>
        <w:tc>
          <w:tcPr>
            <w:tcW w:w="1489" w:type="dxa"/>
          </w:tcPr>
          <w:p w14:paraId="056749B4" w14:textId="75A88965"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6.2.2.3</w:t>
            </w:r>
          </w:p>
        </w:tc>
        <w:tc>
          <w:tcPr>
            <w:tcW w:w="3180" w:type="dxa"/>
          </w:tcPr>
          <w:p w14:paraId="66832FD7" w14:textId="1AC81C8F"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מועד רישום המומחיות</w:t>
            </w:r>
          </w:p>
        </w:tc>
        <w:tc>
          <w:tcPr>
            <w:tcW w:w="2302" w:type="dxa"/>
            <w:vMerge/>
          </w:tcPr>
          <w:p w14:paraId="51CF46D0" w14:textId="77777777"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p>
        </w:tc>
      </w:tr>
      <w:tr w:rsidR="00890B6F" w14:paraId="2F044EDF" w14:textId="77777777" w:rsidTr="00B81354">
        <w:sdt>
          <w:sdtPr>
            <w:rPr>
              <w:rtl/>
            </w:rPr>
            <w:id w:val="-28242707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516F89B1" w14:textId="20650D9D" w:rsidR="00890B6F" w:rsidRDefault="00890B6F" w:rsidP="00890B6F">
                <w:pPr>
                  <w:rPr>
                    <w:rtl/>
                  </w:rPr>
                </w:pPr>
                <w:r>
                  <w:rPr>
                    <w:rFonts w:ascii="MS Gothic" w:eastAsia="MS Gothic" w:hAnsi="MS Gothic" w:hint="eastAsia"/>
                    <w:rtl/>
                  </w:rPr>
                  <w:t>☐</w:t>
                </w:r>
              </w:p>
            </w:tc>
          </w:sdtContent>
        </w:sdt>
        <w:tc>
          <w:tcPr>
            <w:tcW w:w="1489" w:type="dxa"/>
          </w:tcPr>
          <w:p w14:paraId="3F023480" w14:textId="0B510614"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6.2.2.4</w:t>
            </w:r>
          </w:p>
        </w:tc>
        <w:tc>
          <w:tcPr>
            <w:tcW w:w="3180" w:type="dxa"/>
          </w:tcPr>
          <w:p w14:paraId="52A4ED3D" w14:textId="09FC6A33"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בתחום התמחות של המנהל הרפואי</w:t>
            </w:r>
          </w:p>
        </w:tc>
        <w:tc>
          <w:tcPr>
            <w:tcW w:w="2302" w:type="dxa"/>
            <w:vMerge w:val="restart"/>
          </w:tcPr>
          <w:p w14:paraId="1C2E15BA" w14:textId="1021FDF6"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9.2 לחוברת ההצעה</w:t>
            </w:r>
          </w:p>
        </w:tc>
      </w:tr>
      <w:tr w:rsidR="00890B6F" w14:paraId="3966125A" w14:textId="77777777" w:rsidTr="00B81354">
        <w:sdt>
          <w:sdtPr>
            <w:rPr>
              <w:rtl/>
            </w:rPr>
            <w:id w:val="-12830330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70DBE6C4" w14:textId="6C0D9BB9" w:rsidR="00890B6F" w:rsidRDefault="00890B6F" w:rsidP="00890B6F">
                <w:pPr>
                  <w:rPr>
                    <w:rtl/>
                  </w:rPr>
                </w:pPr>
                <w:r>
                  <w:rPr>
                    <w:rFonts w:ascii="MS Gothic" w:eastAsia="MS Gothic" w:hAnsi="MS Gothic" w:hint="eastAsia"/>
                    <w:rtl/>
                  </w:rPr>
                  <w:t>☐</w:t>
                </w:r>
              </w:p>
            </w:tc>
          </w:sdtContent>
        </w:sdt>
        <w:tc>
          <w:tcPr>
            <w:tcW w:w="1489" w:type="dxa"/>
          </w:tcPr>
          <w:p w14:paraId="3F30E9FF" w14:textId="686D9358"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6.2.2.5</w:t>
            </w:r>
          </w:p>
        </w:tc>
        <w:tc>
          <w:tcPr>
            <w:tcW w:w="3180" w:type="dxa"/>
          </w:tcPr>
          <w:p w14:paraId="528DB660" w14:textId="3382EE9C"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בניתוח הליכה והתאמת תותבות</w:t>
            </w:r>
          </w:p>
        </w:tc>
        <w:tc>
          <w:tcPr>
            <w:tcW w:w="2302" w:type="dxa"/>
            <w:vMerge/>
          </w:tcPr>
          <w:p w14:paraId="219A5971" w14:textId="77777777"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p>
        </w:tc>
      </w:tr>
      <w:tr w:rsidR="00966479" w14:paraId="00BAB290"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31B3B4D5" w14:textId="77777777" w:rsidR="00966479" w:rsidRDefault="00966479" w:rsidP="00966479">
            <w:pPr>
              <w:jc w:val="center"/>
              <w:rPr>
                <w:rFonts w:cs="David"/>
                <w:rtl/>
              </w:rPr>
            </w:pPr>
          </w:p>
        </w:tc>
        <w:tc>
          <w:tcPr>
            <w:tcW w:w="6971" w:type="dxa"/>
            <w:gridSpan w:val="3"/>
          </w:tcPr>
          <w:p w14:paraId="7E50E6FF" w14:textId="24A1AA1E" w:rsidR="00966479" w:rsidRDefault="00966479" w:rsidP="00966479">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תנאי סף מקצועיים </w:t>
            </w:r>
            <w:r>
              <w:rPr>
                <w:rFonts w:cs="David"/>
                <w:rtl/>
              </w:rPr>
              <w:t>–</w:t>
            </w:r>
            <w:r>
              <w:rPr>
                <w:rFonts w:cs="David" w:hint="cs"/>
                <w:rtl/>
              </w:rPr>
              <w:t xml:space="preserve"> מנהל טכני</w:t>
            </w:r>
          </w:p>
        </w:tc>
      </w:tr>
      <w:tr w:rsidR="00890B6F" w14:paraId="4019C994" w14:textId="77777777" w:rsidTr="00B81354">
        <w:sdt>
          <w:sdtPr>
            <w:rPr>
              <w:rtl/>
            </w:rPr>
            <w:id w:val="182037890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1B5FB45E" w14:textId="6CFD4FB1" w:rsidR="00890B6F" w:rsidRDefault="00890B6F" w:rsidP="00890B6F">
                <w:pPr>
                  <w:rPr>
                    <w:rtl/>
                  </w:rPr>
                </w:pPr>
                <w:r>
                  <w:rPr>
                    <w:rFonts w:ascii="MS Gothic" w:eastAsia="MS Gothic" w:hAnsi="MS Gothic" w:hint="eastAsia"/>
                    <w:rtl/>
                  </w:rPr>
                  <w:t>☐</w:t>
                </w:r>
              </w:p>
            </w:tc>
          </w:sdtContent>
        </w:sdt>
        <w:tc>
          <w:tcPr>
            <w:tcW w:w="1489" w:type="dxa"/>
          </w:tcPr>
          <w:p w14:paraId="1560DD69" w14:textId="1A26DB0B"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6.2.3.1</w:t>
            </w:r>
          </w:p>
        </w:tc>
        <w:tc>
          <w:tcPr>
            <w:tcW w:w="3180" w:type="dxa"/>
          </w:tcPr>
          <w:p w14:paraId="401AC73C" w14:textId="5AAAB1BB" w:rsidR="00890B6F" w:rsidRPr="00C0120D"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טכני</w:t>
            </w:r>
          </w:p>
        </w:tc>
        <w:tc>
          <w:tcPr>
            <w:tcW w:w="2302" w:type="dxa"/>
          </w:tcPr>
          <w:p w14:paraId="5E5A0FB7" w14:textId="61713084"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9.3 לחוברת ההצעה</w:t>
            </w:r>
          </w:p>
        </w:tc>
      </w:tr>
    </w:tbl>
    <w:p w14:paraId="7B80C071" w14:textId="77777777" w:rsidR="00FB1A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6" w:name="_Ref534214767"/>
      <w:bookmarkEnd w:id="2"/>
    </w:p>
    <w:p w14:paraId="4DB2CE91" w14:textId="77777777" w:rsidR="0025508C" w:rsidRDefault="0025508C" w:rsidP="003F0FB9">
      <w:pPr>
        <w:pStyle w:val="2"/>
        <w:numPr>
          <w:ilvl w:val="0"/>
          <w:numId w:val="2"/>
        </w:numPr>
        <w:rPr>
          <w:rFonts w:cs="David"/>
          <w:b/>
          <w:rtl/>
        </w:rPr>
        <w:sectPr w:rsidR="0025508C" w:rsidSect="00A461C8">
          <w:footerReference w:type="default" r:id="rId13"/>
          <w:footerReference w:type="first" r:id="rId14"/>
          <w:pgSz w:w="11906" w:h="16838"/>
          <w:pgMar w:top="1440" w:right="1800" w:bottom="1440" w:left="1800" w:header="708" w:footer="708" w:gutter="0"/>
          <w:cols w:space="708"/>
          <w:titlePg/>
          <w:bidi/>
          <w:rtlGutter/>
          <w:docGrid w:linePitch="360"/>
        </w:sectPr>
      </w:pPr>
      <w:bookmarkStart w:id="7" w:name="_Ref80559431"/>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1687B301" w:rsidR="00A23664" w:rsidRDefault="00A23664" w:rsidP="003F0FB9">
      <w:pPr>
        <w:pStyle w:val="a1"/>
        <w:numPr>
          <w:ilvl w:val="0"/>
          <w:numId w:val="28"/>
        </w:numPr>
        <w:ind w:left="720"/>
        <w:rPr>
          <w:rtl/>
        </w:rPr>
      </w:pPr>
      <w:r>
        <w:rPr>
          <w:rFonts w:hint="cs"/>
          <w:rtl/>
        </w:rPr>
        <w:t>יש למלא את תנאי הסף המקצועיים למציע.</w:t>
      </w:r>
    </w:p>
    <w:p w14:paraId="60CBAD54" w14:textId="71780A6F" w:rsidR="00A23664" w:rsidRPr="00A23664" w:rsidRDefault="00A23664" w:rsidP="003F0FB9">
      <w:pPr>
        <w:pStyle w:val="a1"/>
        <w:numPr>
          <w:ilvl w:val="0"/>
          <w:numId w:val="28"/>
        </w:numPr>
        <w:ind w:left="720"/>
      </w:pPr>
      <w:r>
        <w:rPr>
          <w:rFonts w:hint="cs"/>
          <w:rtl/>
        </w:rPr>
        <w:t xml:space="preserve">לגבי תנאי הסף המקצועיים לבעלי התפקידים המוצעים, יש למלא את הטבלאות, הטפסים ולמלא נספחים בהתאם </w:t>
      </w:r>
      <w:r w:rsidR="009E1658">
        <w:rPr>
          <w:rFonts w:hint="cs"/>
          <w:rtl/>
        </w:rPr>
        <w:t>לדרישות המכרז</w:t>
      </w:r>
      <w:r>
        <w:rPr>
          <w:rFonts w:hint="cs"/>
          <w:rtl/>
        </w:rPr>
        <w:t>.</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76129BB4" w14:textId="6EE540E6" w:rsidR="00CE7AE1" w:rsidRDefault="00CE7AE1" w:rsidP="003F0FB9">
      <w:pPr>
        <w:pStyle w:val="a1"/>
        <w:numPr>
          <w:ilvl w:val="2"/>
          <w:numId w:val="2"/>
        </w:numPr>
        <w:ind w:left="1871"/>
      </w:pPr>
      <w:r w:rsidRPr="00CE7AE1">
        <w:rPr>
          <w:rFonts w:hint="cs"/>
          <w:rtl/>
        </w:rPr>
        <w:t>לצורך הוכחת עמידה בתנאי הסף שבסעיף 6.2.1.</w:t>
      </w:r>
      <w:r w:rsidR="00C1607F">
        <w:rPr>
          <w:rFonts w:hint="cs"/>
          <w:rtl/>
        </w:rPr>
        <w:t>1</w:t>
      </w:r>
      <w:r w:rsidRPr="00CE7AE1">
        <w:rPr>
          <w:rFonts w:hint="cs"/>
          <w:rtl/>
        </w:rPr>
        <w:t xml:space="preserve"> ולצורך </w:t>
      </w:r>
      <w:r>
        <w:rPr>
          <w:rFonts w:hint="cs"/>
          <w:rtl/>
        </w:rPr>
        <w:t xml:space="preserve">ניקוד אמת המידה של ניסיון המציע מעבר לנדרש בתנאי הסף, ימלא המציע את </w:t>
      </w:r>
      <w:r w:rsidR="001541EA">
        <w:rPr>
          <w:rFonts w:hint="cs"/>
          <w:rtl/>
        </w:rPr>
        <w:t>הפרטים</w:t>
      </w:r>
      <w:r>
        <w:rPr>
          <w:rFonts w:hint="cs"/>
          <w:rtl/>
        </w:rPr>
        <w:t xml:space="preserve"> שלהלן:</w:t>
      </w:r>
    </w:p>
    <w:p w14:paraId="21C20D89" w14:textId="53921517" w:rsidR="001541EA" w:rsidRPr="00ED5D1A" w:rsidRDefault="001541EA" w:rsidP="001541EA">
      <w:pPr>
        <w:pStyle w:val="a1"/>
        <w:numPr>
          <w:ilvl w:val="3"/>
          <w:numId w:val="2"/>
        </w:numPr>
        <w:rPr>
          <w:b/>
          <w:bCs/>
          <w:u w:val="single"/>
        </w:rPr>
      </w:pPr>
      <w:r w:rsidRPr="00ED5D1A">
        <w:rPr>
          <w:rFonts w:hint="cs"/>
          <w:b/>
          <w:bCs/>
          <w:u w:val="single"/>
          <w:rtl/>
        </w:rPr>
        <w:t xml:space="preserve">פרויקט </w:t>
      </w:r>
      <w:r w:rsidRPr="00ED5D1A">
        <w:rPr>
          <w:b/>
          <w:bCs/>
          <w:u w:val="single"/>
        </w:rPr>
        <w:t>I</w:t>
      </w:r>
      <w:r w:rsidRPr="00ED5D1A">
        <w:rPr>
          <w:rFonts w:hint="cs"/>
          <w:b/>
          <w:bCs/>
          <w:u w:val="single"/>
          <w:rtl/>
        </w:rPr>
        <w:t>:</w:t>
      </w:r>
    </w:p>
    <w:p w14:paraId="019A5961" w14:textId="3A09B609" w:rsidR="001541EA" w:rsidRDefault="00BC66A1" w:rsidP="001541EA">
      <w:pPr>
        <w:pStyle w:val="a1"/>
        <w:numPr>
          <w:ilvl w:val="4"/>
          <w:numId w:val="2"/>
        </w:numPr>
      </w:pPr>
      <w:r>
        <w:rPr>
          <w:rFonts w:hint="cs"/>
          <w:rtl/>
        </w:rPr>
        <w:t xml:space="preserve">שם הלקוח: </w:t>
      </w:r>
      <w:sdt>
        <w:sdtPr>
          <w:rPr>
            <w:rFonts w:hint="cs"/>
            <w:rtl/>
          </w:rPr>
          <w:id w:val="-67497371"/>
          <w:placeholder>
            <w:docPart w:val="DefaultPlaceholder_-1854013440"/>
          </w:placeholder>
          <w:showingPlcHdr/>
          <w:text/>
        </w:sdtPr>
        <w:sdtEndPr/>
        <w:sdtContent>
          <w:r w:rsidRPr="007C2861">
            <w:rPr>
              <w:rStyle w:val="a8"/>
            </w:rPr>
            <w:t>Click or tap here to enter text.</w:t>
          </w:r>
        </w:sdtContent>
      </w:sdt>
    </w:p>
    <w:p w14:paraId="5339A513" w14:textId="7E28BAB0" w:rsidR="00BC66A1" w:rsidRDefault="00BC66A1" w:rsidP="001541EA">
      <w:pPr>
        <w:pStyle w:val="a1"/>
        <w:numPr>
          <w:ilvl w:val="4"/>
          <w:numId w:val="2"/>
        </w:numPr>
      </w:pPr>
      <w:r>
        <w:rPr>
          <w:rFonts w:hint="cs"/>
          <w:rtl/>
        </w:rPr>
        <w:t xml:space="preserve">תקופת מתן השירותים: </w:t>
      </w:r>
    </w:p>
    <w:p w14:paraId="2E4A6195" w14:textId="01CCF13F" w:rsidR="00ED5D1A" w:rsidRDefault="00ED5D1A" w:rsidP="00ED5D1A">
      <w:pPr>
        <w:pStyle w:val="a1"/>
        <w:numPr>
          <w:ilvl w:val="5"/>
          <w:numId w:val="2"/>
        </w:numPr>
      </w:pPr>
      <w:r>
        <w:rPr>
          <w:rFonts w:hint="cs"/>
          <w:rtl/>
        </w:rPr>
        <w:t>חודש ושנה תחילת מתן השירותים:</w:t>
      </w:r>
      <w:sdt>
        <w:sdtPr>
          <w:rPr>
            <w:rtl/>
          </w:rPr>
          <w:id w:val="769588996"/>
          <w:placeholder>
            <w:docPart w:val="DefaultPlaceholder_-1854013440"/>
          </w:placeholder>
        </w:sdtPr>
        <w:sdtEndPr/>
        <w:sdtContent>
          <w:sdt>
            <w:sdtPr>
              <w:rPr>
                <w:rtl/>
              </w:rPr>
              <w:id w:val="-945925599"/>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649CA874" w14:textId="07692A86" w:rsidR="00ED5D1A" w:rsidRDefault="00ED5D1A" w:rsidP="00ED5D1A">
      <w:pPr>
        <w:pStyle w:val="a1"/>
        <w:numPr>
          <w:ilvl w:val="5"/>
          <w:numId w:val="2"/>
        </w:numPr>
      </w:pPr>
      <w:r>
        <w:rPr>
          <w:rFonts w:hint="cs"/>
          <w:rtl/>
        </w:rPr>
        <w:t xml:space="preserve">חודש ושנה סיום מתן השירותים: </w:t>
      </w:r>
      <w:sdt>
        <w:sdtPr>
          <w:rPr>
            <w:rFonts w:hint="cs"/>
            <w:rtl/>
          </w:rPr>
          <w:id w:val="832646379"/>
          <w:placeholder>
            <w:docPart w:val="DefaultPlaceholder_-1854013440"/>
          </w:placeholder>
        </w:sdtPr>
        <w:sdtEndPr/>
        <w:sdtContent>
          <w:sdt>
            <w:sdtPr>
              <w:rPr>
                <w:rFonts w:hint="cs"/>
                <w:rtl/>
              </w:rPr>
              <w:id w:val="-158542056"/>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4927D002" w14:textId="398A78D1" w:rsidR="00ED5D1A" w:rsidRDefault="00D75449" w:rsidP="00ED5D1A">
      <w:pPr>
        <w:pStyle w:val="a1"/>
        <w:numPr>
          <w:ilvl w:val="5"/>
          <w:numId w:val="2"/>
        </w:numPr>
      </w:pPr>
      <w:r w:rsidRPr="00D75449">
        <w:rPr>
          <w:rFonts w:cs="David"/>
          <w:rtl/>
        </w:rPr>
        <w:t>הפרויקט או השירות כלל מערך שירות המשרת לקוחות המקבלים שירות פנים מול פנים.</w:t>
      </w:r>
    </w:p>
    <w:p w14:paraId="78556E78" w14:textId="0C01B4B6" w:rsidR="00D75449" w:rsidRDefault="00761119" w:rsidP="00D75449">
      <w:pPr>
        <w:ind w:left="4460"/>
      </w:pPr>
      <w:sdt>
        <w:sdtPr>
          <w:rPr>
            <w:rFonts w:ascii="MS Gothic" w:eastAsia="MS Gothic" w:hAnsi="MS Gothic" w:hint="cs"/>
            <w:rtl/>
          </w:rPr>
          <w:id w:val="-1771999559"/>
          <w14:checkbox>
            <w14:checked w14:val="0"/>
            <w14:checkedState w14:val="2612" w14:font="MS Gothic"/>
            <w14:uncheckedState w14:val="2610" w14:font="MS Gothic"/>
          </w14:checkbox>
        </w:sdtPr>
        <w:sdtEndPr/>
        <w:sdtContent>
          <w:r w:rsidR="00D75449" w:rsidRPr="00D75449">
            <w:rPr>
              <w:rFonts w:ascii="Segoe UI Symbol" w:eastAsia="MS Gothic" w:hAnsi="Segoe UI Symbol" w:cs="Segoe UI Symbol" w:hint="cs"/>
              <w:rtl/>
            </w:rPr>
            <w:t>☐</w:t>
          </w:r>
        </w:sdtContent>
      </w:sdt>
      <w:r w:rsidR="00D75449">
        <w:rPr>
          <w:rFonts w:hint="cs"/>
          <w:rtl/>
        </w:rPr>
        <w:t>כן</w:t>
      </w:r>
    </w:p>
    <w:p w14:paraId="60CFAC83" w14:textId="694BC41D" w:rsidR="00D75449" w:rsidRDefault="00761119" w:rsidP="00D75449">
      <w:pPr>
        <w:ind w:left="4460"/>
        <w:rPr>
          <w:rtl/>
        </w:rPr>
      </w:pPr>
      <w:sdt>
        <w:sdtPr>
          <w:rPr>
            <w:rFonts w:ascii="MS Gothic" w:eastAsia="MS Gothic" w:hAnsi="MS Gothic" w:hint="cs"/>
            <w:rtl/>
          </w:rPr>
          <w:id w:val="1827465457"/>
          <w14:checkbox>
            <w14:checked w14:val="0"/>
            <w14:checkedState w14:val="2612" w14:font="MS Gothic"/>
            <w14:uncheckedState w14:val="2610" w14:font="MS Gothic"/>
          </w14:checkbox>
        </w:sdtPr>
        <w:sdtEndPr/>
        <w:sdtContent>
          <w:r w:rsidR="00D75449" w:rsidRPr="00D75449">
            <w:rPr>
              <w:rFonts w:ascii="Segoe UI Symbol" w:eastAsia="MS Gothic" w:hAnsi="Segoe UI Symbol" w:cs="Segoe UI Symbol" w:hint="cs"/>
              <w:rtl/>
            </w:rPr>
            <w:t>☐</w:t>
          </w:r>
        </w:sdtContent>
      </w:sdt>
      <w:r w:rsidR="00D75449">
        <w:rPr>
          <w:rFonts w:hint="cs"/>
          <w:rtl/>
        </w:rPr>
        <w:t>לא</w:t>
      </w:r>
    </w:p>
    <w:p w14:paraId="537D6BCE" w14:textId="77777777" w:rsidR="001C1C82" w:rsidRDefault="001C1C82" w:rsidP="001C1C82">
      <w:pPr>
        <w:pStyle w:val="a1"/>
        <w:numPr>
          <w:ilvl w:val="5"/>
          <w:numId w:val="2"/>
        </w:numPr>
      </w:pPr>
      <w:r>
        <w:rPr>
          <w:rFonts w:hint="cs"/>
          <w:rtl/>
        </w:rPr>
        <w:t>השירותים נתנו ללקוחות באחת החלופות שלהלן:</w:t>
      </w:r>
    </w:p>
    <w:bookmarkStart w:id="8" w:name="_Ref164848473"/>
    <w:p w14:paraId="0D9D9A9A" w14:textId="15BCD90B" w:rsidR="001C1C82" w:rsidRDefault="00761119" w:rsidP="001C1C82">
      <w:pPr>
        <w:pStyle w:val="L6"/>
        <w:keepNext/>
        <w:keepLines/>
        <w:ind w:left="4961" w:firstLine="0"/>
      </w:pPr>
      <w:sdt>
        <w:sdtPr>
          <w:rPr>
            <w:rFonts w:hint="cs"/>
            <w:rtl/>
          </w:rPr>
          <w:id w:val="1541467123"/>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ע"י המציע עצמו, באמצעות נותני שירותים שהועסקו על ידו (ביחסי עובד מעביד או בחשבונית).</w:t>
      </w:r>
      <w:bookmarkEnd w:id="8"/>
    </w:p>
    <w:p w14:paraId="7240B479" w14:textId="32D634CC" w:rsidR="001C1C82" w:rsidRDefault="00761119" w:rsidP="001C1C82">
      <w:pPr>
        <w:pStyle w:val="L6"/>
        <w:keepNext/>
        <w:keepLines/>
        <w:ind w:left="4961" w:firstLine="0"/>
      </w:pPr>
      <w:sdt>
        <w:sdtPr>
          <w:rPr>
            <w:rFonts w:hint="cs"/>
            <w:rtl/>
          </w:rPr>
          <w:id w:val="121196317"/>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ע"י קבלני משנה איתם התקשר המציע והיה אחראי כלפי הלקוח על עבודתם.</w:t>
      </w:r>
    </w:p>
    <w:p w14:paraId="37587E71" w14:textId="55E3BD8E" w:rsidR="001C1C82" w:rsidRDefault="00761119" w:rsidP="001C1C82">
      <w:pPr>
        <w:pStyle w:val="L6"/>
        <w:keepNext/>
        <w:keepLines/>
        <w:ind w:left="4961" w:firstLine="0"/>
      </w:pPr>
      <w:sdt>
        <w:sdtPr>
          <w:rPr>
            <w:rFonts w:hint="cs"/>
            <w:rtl/>
          </w:rPr>
          <w:id w:val="102781023"/>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 xml:space="preserve"> ע"י נותני שירותים שנבחרו ע"י הלקוח במיקור חוץ והמציע ביצע עליהם פיקוח ובקרה.</w:t>
      </w:r>
    </w:p>
    <w:bookmarkStart w:id="9" w:name="_Ref164848485"/>
    <w:p w14:paraId="58F791E3" w14:textId="5FA67CA4" w:rsidR="001C1C82" w:rsidRDefault="00761119" w:rsidP="001C1C82">
      <w:pPr>
        <w:pStyle w:val="L6"/>
        <w:keepNext/>
        <w:keepLines/>
        <w:ind w:left="4961" w:firstLine="0"/>
        <w:rPr>
          <w:rtl/>
        </w:rPr>
      </w:pPr>
      <w:sdt>
        <w:sdtPr>
          <w:rPr>
            <w:rFonts w:hint="cs"/>
            <w:rtl/>
          </w:rPr>
          <w:id w:val="363342904"/>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ע"י נותני שירותים בעלי הרשאה, שהמציע היה אחראי על ביצוע פיקוח ובקרה עליהם, מכוח התקשרות עם הגורם נותן ההרשאה.</w:t>
      </w:r>
      <w:bookmarkEnd w:id="9"/>
    </w:p>
    <w:p w14:paraId="7613C560" w14:textId="2C7CBC7A" w:rsidR="001C1C82" w:rsidRDefault="00761119" w:rsidP="001C1C82">
      <w:pPr>
        <w:pStyle w:val="L6"/>
        <w:keepNext/>
        <w:keepLines/>
        <w:ind w:left="4961" w:firstLine="0"/>
        <w:rPr>
          <w:rFonts w:cs="David"/>
          <w:rtl/>
        </w:rPr>
      </w:pPr>
      <w:sdt>
        <w:sdtPr>
          <w:rPr>
            <w:rFonts w:cs="David"/>
            <w:rtl/>
          </w:rPr>
          <w:id w:val="550038723"/>
          <w14:checkbox>
            <w14:checked w14:val="0"/>
            <w14:checkedState w14:val="2612" w14:font="MS Gothic"/>
            <w14:uncheckedState w14:val="2610" w14:font="MS Gothic"/>
          </w14:checkbox>
        </w:sdtPr>
        <w:sdtEndPr/>
        <w:sdtContent>
          <w:r w:rsidR="001C1C82">
            <w:rPr>
              <w:rFonts w:ascii="MS Gothic" w:eastAsia="MS Gothic" w:hAnsi="MS Gothic" w:cs="David" w:hint="eastAsia"/>
              <w:rtl/>
            </w:rPr>
            <w:t>☐</w:t>
          </w:r>
        </w:sdtContent>
      </w:sdt>
      <w:r w:rsidR="001C1C82" w:rsidRPr="001C1C82">
        <w:rPr>
          <w:rFonts w:cs="David"/>
          <w:rtl/>
        </w:rPr>
        <w:t xml:space="preserve">ע"י תמהיל כלשהו מבין החלופות המפורטות בסעיפים </w:t>
      </w:r>
      <w:r w:rsidR="001C1C82" w:rsidRPr="001C1C82">
        <w:rPr>
          <w:cs/>
        </w:rPr>
        <w:t>‎</w:t>
      </w:r>
      <w:r w:rsidR="001C1C82" w:rsidRPr="001C1C82">
        <w:t>6.2.1.</w:t>
      </w:r>
      <w:r w:rsidR="002B66C4">
        <w:t>1</w:t>
      </w:r>
      <w:r w:rsidR="001C1C82" w:rsidRPr="001C1C82">
        <w:t>.3.1-</w:t>
      </w:r>
      <w:r w:rsidR="001C1C82" w:rsidRPr="001C1C82">
        <w:rPr>
          <w:cs/>
        </w:rPr>
        <w:t>‎</w:t>
      </w:r>
      <w:r w:rsidR="001C1C82" w:rsidRPr="001C1C82">
        <w:t>6.2.1.</w:t>
      </w:r>
      <w:r w:rsidR="002B66C4">
        <w:t>1</w:t>
      </w:r>
      <w:r w:rsidR="001C1C82" w:rsidRPr="001C1C82">
        <w:t>.3.4</w:t>
      </w:r>
      <w:r w:rsidR="001C1C82" w:rsidRPr="001C1C82">
        <w:rPr>
          <w:rFonts w:cs="David"/>
          <w:rtl/>
        </w:rPr>
        <w:t xml:space="preserve"> </w:t>
      </w:r>
      <w:r w:rsidR="001C1C82">
        <w:rPr>
          <w:rFonts w:cs="David" w:hint="cs"/>
          <w:rtl/>
        </w:rPr>
        <w:t>לתנאי הסף</w:t>
      </w:r>
      <w:r w:rsidR="001C1C82" w:rsidRPr="001C1C82">
        <w:rPr>
          <w:rFonts w:cs="David"/>
          <w:rtl/>
        </w:rPr>
        <w:t>.</w:t>
      </w:r>
    </w:p>
    <w:p w14:paraId="6E91FAAE" w14:textId="4AD78AFF" w:rsidR="001C1C82" w:rsidRDefault="00D96816" w:rsidP="005E208D">
      <w:pPr>
        <w:pStyle w:val="a1"/>
        <w:numPr>
          <w:ilvl w:val="5"/>
          <w:numId w:val="2"/>
        </w:numPr>
        <w:ind w:left="4035" w:hanging="1200"/>
      </w:pPr>
      <w:r w:rsidRPr="00D96816">
        <w:rPr>
          <w:rFonts w:cs="David"/>
          <w:rtl/>
        </w:rPr>
        <w:t xml:space="preserve">הממוצע השנתי של מספר הלקוחות שקיבלו שירות במסגרת הפרויקט או השירות, בשנים 2021 – 2023, הוא </w:t>
      </w:r>
      <w:sdt>
        <w:sdtPr>
          <w:rPr>
            <w:rFonts w:cs="David"/>
            <w:rtl/>
          </w:rPr>
          <w:id w:val="-1936669679"/>
          <w:placeholder>
            <w:docPart w:val="DefaultPlaceholder_-1854013440"/>
          </w:placeholder>
          <w:showingPlcHdr/>
        </w:sdtPr>
        <w:sdtEndPr/>
        <w:sdtContent>
          <w:r w:rsidRPr="007C2861">
            <w:rPr>
              <w:rStyle w:val="a8"/>
            </w:rPr>
            <w:t>Click or tap here to enter text.</w:t>
          </w:r>
        </w:sdtContent>
      </w:sdt>
      <w:r>
        <w:rPr>
          <w:rFonts w:cs="David" w:hint="cs"/>
          <w:rtl/>
        </w:rPr>
        <w:t xml:space="preserve"> </w:t>
      </w:r>
      <w:r w:rsidRPr="00D96816">
        <w:rPr>
          <w:rFonts w:cs="David"/>
          <w:rtl/>
        </w:rPr>
        <w:t>לקוחות.</w:t>
      </w:r>
    </w:p>
    <w:p w14:paraId="6E53DF85" w14:textId="32BEA05C" w:rsidR="00D96816" w:rsidRDefault="005E208D" w:rsidP="005E208D">
      <w:pPr>
        <w:pStyle w:val="a1"/>
        <w:numPr>
          <w:ilvl w:val="5"/>
          <w:numId w:val="2"/>
        </w:numPr>
        <w:ind w:left="4035" w:hanging="1200"/>
      </w:pPr>
      <w:r w:rsidRPr="005E208D">
        <w:rPr>
          <w:rFonts w:cs="David"/>
          <w:rtl/>
        </w:rPr>
        <w:t xml:space="preserve">במתן השירותים או הפרויקטים העסיק המציע (יחסי עובד מעביד או בחשבונית, או כקבלני משנה, או באמצעות חברת כ"א) </w:t>
      </w:r>
      <w:sdt>
        <w:sdtPr>
          <w:rPr>
            <w:rFonts w:cs="David"/>
            <w:rtl/>
          </w:rPr>
          <w:id w:val="373361662"/>
          <w:placeholder>
            <w:docPart w:val="DefaultPlaceholder_-1854013440"/>
          </w:placeholder>
          <w:showingPlcHdr/>
        </w:sdtPr>
        <w:sdtEndPr/>
        <w:sdtContent>
          <w:r w:rsidRPr="007C2861">
            <w:rPr>
              <w:rStyle w:val="a8"/>
            </w:rPr>
            <w:t>Click or tap here to enter text.</w:t>
          </w:r>
        </w:sdtContent>
      </w:sdt>
      <w:r>
        <w:rPr>
          <w:rFonts w:cs="David" w:hint="cs"/>
          <w:rtl/>
        </w:rPr>
        <w:t xml:space="preserve"> </w:t>
      </w:r>
      <w:r w:rsidRPr="005E208D">
        <w:rPr>
          <w:rFonts w:cs="David"/>
          <w:b/>
          <w:bCs/>
          <w:rtl/>
        </w:rPr>
        <w:t>רופאים</w:t>
      </w:r>
      <w:r w:rsidRPr="005E208D">
        <w:rPr>
          <w:rFonts w:cs="David"/>
          <w:rtl/>
        </w:rPr>
        <w:t xml:space="preserve">, בהיקף העסקה של לפחות </w:t>
      </w:r>
      <w:r w:rsidR="002C2DB8">
        <w:rPr>
          <w:rFonts w:cs="David" w:hint="cs"/>
          <w:rtl/>
        </w:rPr>
        <w:t>20</w:t>
      </w:r>
      <w:r w:rsidRPr="005E208D">
        <w:rPr>
          <w:rFonts w:cs="David"/>
          <w:rtl/>
        </w:rPr>
        <w:t xml:space="preserve"> שעות בחודש </w:t>
      </w:r>
      <w:r w:rsidR="00480C66">
        <w:rPr>
          <w:rFonts w:cs="David" w:hint="cs"/>
          <w:rtl/>
        </w:rPr>
        <w:t>סך הכל</w:t>
      </w:r>
      <w:r w:rsidRPr="005E208D">
        <w:rPr>
          <w:rFonts w:cs="David"/>
          <w:rtl/>
        </w:rPr>
        <w:t>.</w:t>
      </w:r>
    </w:p>
    <w:p w14:paraId="7AA1196F" w14:textId="278560FD" w:rsidR="00BF3880" w:rsidRPr="00786EEC" w:rsidRDefault="00BF3880" w:rsidP="00BF3880">
      <w:pPr>
        <w:pStyle w:val="a1"/>
        <w:numPr>
          <w:ilvl w:val="0"/>
          <w:numId w:val="0"/>
        </w:numPr>
        <w:ind w:left="4035"/>
        <w:rPr>
          <w:b/>
          <w:bCs/>
          <w:rtl/>
        </w:rPr>
      </w:pPr>
      <w:r w:rsidRPr="00786EEC">
        <w:rPr>
          <w:rFonts w:hint="cs"/>
          <w:b/>
          <w:bCs/>
          <w:rtl/>
        </w:rPr>
        <w:t>או לחילופין</w:t>
      </w:r>
    </w:p>
    <w:p w14:paraId="1FA44DCB" w14:textId="756C2329" w:rsidR="00BF3880" w:rsidRDefault="00786EEC" w:rsidP="00BF3880">
      <w:pPr>
        <w:pStyle w:val="a1"/>
        <w:numPr>
          <w:ilvl w:val="0"/>
          <w:numId w:val="0"/>
        </w:numPr>
        <w:ind w:left="4035"/>
      </w:pPr>
      <w:r w:rsidRPr="00786EEC">
        <w:rPr>
          <w:rFonts w:cs="David"/>
          <w:rtl/>
        </w:rPr>
        <w:t xml:space="preserve">המציע הנחה מקצועית במסגרת מתן השירותים </w:t>
      </w:r>
      <w:sdt>
        <w:sdtPr>
          <w:rPr>
            <w:rFonts w:cs="David"/>
            <w:rtl/>
          </w:rPr>
          <w:id w:val="1717542848"/>
          <w:placeholder>
            <w:docPart w:val="5C523EA012E54A2E9AD616807F257958"/>
          </w:placeholder>
          <w:showingPlcHdr/>
        </w:sdtPr>
        <w:sdtEndPr/>
        <w:sdtContent>
          <w:r w:rsidRPr="007C2861">
            <w:rPr>
              <w:rStyle w:val="a8"/>
            </w:rPr>
            <w:t>Click or tap here to enter text.</w:t>
          </w:r>
        </w:sdtContent>
      </w:sdt>
      <w:r w:rsidRPr="00786EEC">
        <w:rPr>
          <w:rFonts w:cs="David"/>
          <w:rtl/>
        </w:rPr>
        <w:t xml:space="preserve"> רופאים בהיקף הנחייה שלא פחת מ 20 שעות בחודש</w:t>
      </w:r>
      <w:r w:rsidR="00480C66">
        <w:rPr>
          <w:rFonts w:cs="David" w:hint="cs"/>
          <w:rtl/>
        </w:rPr>
        <w:t xml:space="preserve"> סך הכל</w:t>
      </w:r>
      <w:r w:rsidRPr="00786EEC">
        <w:rPr>
          <w:rFonts w:cs="David"/>
          <w:rtl/>
        </w:rPr>
        <w:t>.</w:t>
      </w:r>
    </w:p>
    <w:p w14:paraId="4D0F63E9" w14:textId="1BC88501" w:rsidR="005E208D" w:rsidRDefault="00BE2CE0" w:rsidP="005E208D">
      <w:pPr>
        <w:pStyle w:val="a1"/>
        <w:numPr>
          <w:ilvl w:val="5"/>
          <w:numId w:val="2"/>
        </w:numPr>
        <w:ind w:left="4035" w:hanging="1200"/>
      </w:pPr>
      <w:r>
        <w:rPr>
          <w:rFonts w:hint="cs"/>
          <w:rtl/>
        </w:rPr>
        <w:t>מוקד שירות לקוחות</w:t>
      </w:r>
    </w:p>
    <w:p w14:paraId="70ABBDDD" w14:textId="4143BC37" w:rsidR="00BE2CE0" w:rsidRDefault="00BE2CE0" w:rsidP="00BE2CE0">
      <w:pPr>
        <w:pStyle w:val="a1"/>
        <w:numPr>
          <w:ilvl w:val="6"/>
          <w:numId w:val="2"/>
        </w:numPr>
        <w:ind w:left="4744" w:hanging="1342"/>
      </w:pPr>
      <w:r w:rsidRPr="00BE2CE0">
        <w:rPr>
          <w:rFonts w:cs="David"/>
          <w:rtl/>
        </w:rPr>
        <w:t xml:space="preserve">במסגרת הפרויקט או השירות, הפעיל המציע מוקד שירות לקוחות, בעצמו או באמצעות קבלן משנה, במשך לפחות 12 חודשים, מתוך התקופה האמורה בסעיף </w:t>
      </w:r>
      <w:r w:rsidRPr="00BE2CE0">
        <w:rPr>
          <w:cs/>
        </w:rPr>
        <w:t>‎</w:t>
      </w:r>
      <w:r w:rsidRPr="00BE2CE0">
        <w:t>6.2.1.2.1</w:t>
      </w:r>
      <w:r w:rsidRPr="00BE2CE0">
        <w:rPr>
          <w:rFonts w:cs="David"/>
          <w:rtl/>
        </w:rPr>
        <w:t xml:space="preserve"> ל</w:t>
      </w:r>
      <w:r>
        <w:rPr>
          <w:rFonts w:cs="David" w:hint="cs"/>
          <w:rtl/>
        </w:rPr>
        <w:t>תנאי הסף</w:t>
      </w:r>
      <w:r w:rsidRPr="00BE2CE0">
        <w:rPr>
          <w:rFonts w:cs="David"/>
          <w:rtl/>
        </w:rPr>
        <w:t>, העונה על כל התנאים הבאים במצטבר:</w:t>
      </w:r>
    </w:p>
    <w:p w14:paraId="2F90F66C" w14:textId="28A6F5C2" w:rsidR="00B16C58" w:rsidRDefault="00F54AE3" w:rsidP="00BE2CE0">
      <w:pPr>
        <w:pStyle w:val="a1"/>
        <w:numPr>
          <w:ilvl w:val="6"/>
          <w:numId w:val="2"/>
        </w:numPr>
        <w:ind w:left="4744" w:hanging="1342"/>
      </w:pPr>
      <w:r w:rsidRPr="00F54AE3">
        <w:rPr>
          <w:rFonts w:cs="David"/>
          <w:rtl/>
        </w:rPr>
        <w:t xml:space="preserve">במסגרת השירותים התקבלו במוקד פניות, בהיקף ממוצע של </w:t>
      </w:r>
      <w:sdt>
        <w:sdtPr>
          <w:rPr>
            <w:rFonts w:cs="David"/>
            <w:rtl/>
          </w:rPr>
          <w:id w:val="1104233662"/>
          <w:placeholder>
            <w:docPart w:val="DefaultPlaceholder_-1854013440"/>
          </w:placeholder>
          <w:showingPlcHdr/>
        </w:sdtPr>
        <w:sdtEndPr/>
        <w:sdtContent>
          <w:r w:rsidRPr="007C2861">
            <w:rPr>
              <w:rStyle w:val="a8"/>
            </w:rPr>
            <w:t>Click or tap here to enter text.</w:t>
          </w:r>
        </w:sdtContent>
      </w:sdt>
      <w:r w:rsidRPr="00F54AE3">
        <w:rPr>
          <w:rFonts w:cs="David"/>
          <w:rtl/>
        </w:rPr>
        <w:t xml:space="preserve"> פניות לפחות, במשך התקופה בה סופקו שירותי המוקד.</w:t>
      </w:r>
    </w:p>
    <w:p w14:paraId="6E8C2A29" w14:textId="1B100402" w:rsidR="00F54AE3" w:rsidRDefault="00D13E97" w:rsidP="00BE2CE0">
      <w:pPr>
        <w:pStyle w:val="a1"/>
        <w:numPr>
          <w:ilvl w:val="6"/>
          <w:numId w:val="2"/>
        </w:numPr>
        <w:ind w:left="4744" w:hanging="1342"/>
      </w:pPr>
      <w:r w:rsidRPr="00D13E97">
        <w:rPr>
          <w:rFonts w:cs="David"/>
          <w:rtl/>
        </w:rPr>
        <w:t xml:space="preserve">המוקד היה זמין לפחות </w:t>
      </w:r>
      <w:sdt>
        <w:sdtPr>
          <w:rPr>
            <w:rFonts w:cs="David"/>
            <w:rtl/>
          </w:rPr>
          <w:id w:val="413678339"/>
          <w:placeholder>
            <w:docPart w:val="DefaultPlaceholder_-1854013440"/>
          </w:placeholder>
          <w:showingPlcHdr/>
        </w:sdtPr>
        <w:sdtEndPr/>
        <w:sdtContent>
          <w:r w:rsidRPr="007C2861">
            <w:rPr>
              <w:rStyle w:val="a8"/>
            </w:rPr>
            <w:t>Click or tap here to enter text.</w:t>
          </w:r>
        </w:sdtContent>
      </w:sdt>
      <w:r w:rsidRPr="00D13E97">
        <w:rPr>
          <w:rFonts w:cs="David"/>
          <w:rtl/>
        </w:rPr>
        <w:t xml:space="preserve"> שעות ביום, בימי חול (א'-ה').</w:t>
      </w:r>
    </w:p>
    <w:p w14:paraId="5E49B282" w14:textId="77777777" w:rsidR="00CA6E0F" w:rsidRDefault="00CA6E0F" w:rsidP="00CA6E0F">
      <w:pPr>
        <w:pStyle w:val="a1"/>
        <w:numPr>
          <w:ilvl w:val="6"/>
          <w:numId w:val="2"/>
        </w:numPr>
        <w:ind w:left="4744" w:hanging="1342"/>
        <w:rPr>
          <w:rtl/>
        </w:rPr>
      </w:pPr>
      <w:r>
        <w:rPr>
          <w:rFonts w:cs="David"/>
          <w:rtl/>
        </w:rPr>
        <w:t>המוקד נתן שירותים לפחות באחת משיטות המענה הבאות:</w:t>
      </w:r>
    </w:p>
    <w:p w14:paraId="4C5216F8" w14:textId="3468D345" w:rsidR="00CA6E0F" w:rsidRDefault="00761119" w:rsidP="00CA6E0F">
      <w:pPr>
        <w:pStyle w:val="a1"/>
        <w:numPr>
          <w:ilvl w:val="0"/>
          <w:numId w:val="0"/>
        </w:numPr>
        <w:ind w:left="5027"/>
        <w:rPr>
          <w:rtl/>
        </w:rPr>
      </w:pPr>
      <w:sdt>
        <w:sdtPr>
          <w:rPr>
            <w:rFonts w:cs="David"/>
            <w:rtl/>
          </w:rPr>
          <w:id w:val="1159814022"/>
          <w14:checkbox>
            <w14:checked w14:val="0"/>
            <w14:checkedState w14:val="2612" w14:font="MS Gothic"/>
            <w14:uncheckedState w14:val="2610" w14:font="MS Gothic"/>
          </w14:checkbox>
        </w:sdtPr>
        <w:sdtEndPr/>
        <w:sdtContent>
          <w:r w:rsidR="00CA6E0F">
            <w:rPr>
              <w:rFonts w:ascii="MS Gothic" w:eastAsia="MS Gothic" w:hAnsi="MS Gothic" w:cs="David" w:hint="eastAsia"/>
              <w:rtl/>
            </w:rPr>
            <w:t>☐</w:t>
          </w:r>
        </w:sdtContent>
      </w:sdt>
      <w:r w:rsidR="00CA6E0F">
        <w:rPr>
          <w:rFonts w:cs="David"/>
          <w:rtl/>
        </w:rPr>
        <w:t>טלפוני</w:t>
      </w:r>
    </w:p>
    <w:p w14:paraId="0447F799" w14:textId="78A6922F" w:rsidR="00CA6E0F" w:rsidRDefault="00761119" w:rsidP="00CA6E0F">
      <w:pPr>
        <w:pStyle w:val="a1"/>
        <w:numPr>
          <w:ilvl w:val="0"/>
          <w:numId w:val="0"/>
        </w:numPr>
        <w:ind w:left="5027"/>
        <w:rPr>
          <w:rtl/>
        </w:rPr>
      </w:pPr>
      <w:sdt>
        <w:sdtPr>
          <w:rPr>
            <w:rFonts w:cs="David"/>
            <w:rtl/>
          </w:rPr>
          <w:id w:val="-487871881"/>
          <w14:checkbox>
            <w14:checked w14:val="0"/>
            <w14:checkedState w14:val="2612" w14:font="MS Gothic"/>
            <w14:uncheckedState w14:val="2610" w14:font="MS Gothic"/>
          </w14:checkbox>
        </w:sdtPr>
        <w:sdtEndPr/>
        <w:sdtContent>
          <w:r w:rsidR="00CA6E0F">
            <w:rPr>
              <w:rFonts w:ascii="MS Gothic" w:eastAsia="MS Gothic" w:hAnsi="MS Gothic" w:cs="David" w:hint="eastAsia"/>
              <w:rtl/>
            </w:rPr>
            <w:t>☐</w:t>
          </w:r>
        </w:sdtContent>
      </w:sdt>
      <w:r w:rsidR="00CA6E0F">
        <w:rPr>
          <w:rFonts w:cs="David"/>
          <w:rtl/>
        </w:rPr>
        <w:t>צ'ט אנושי</w:t>
      </w:r>
    </w:p>
    <w:p w14:paraId="6FC3A178" w14:textId="2128A93D" w:rsidR="00D13E97" w:rsidRDefault="00761119" w:rsidP="00CA6E0F">
      <w:pPr>
        <w:pStyle w:val="a1"/>
        <w:numPr>
          <w:ilvl w:val="0"/>
          <w:numId w:val="0"/>
        </w:numPr>
        <w:ind w:left="5027"/>
      </w:pPr>
      <w:sdt>
        <w:sdtPr>
          <w:rPr>
            <w:rFonts w:cs="David"/>
            <w:rtl/>
          </w:rPr>
          <w:id w:val="-1593315551"/>
          <w14:checkbox>
            <w14:checked w14:val="0"/>
            <w14:checkedState w14:val="2612" w14:font="MS Gothic"/>
            <w14:uncheckedState w14:val="2610" w14:font="MS Gothic"/>
          </w14:checkbox>
        </w:sdtPr>
        <w:sdtEndPr/>
        <w:sdtContent>
          <w:r w:rsidR="00CA6E0F">
            <w:rPr>
              <w:rFonts w:ascii="MS Gothic" w:eastAsia="MS Gothic" w:hAnsi="MS Gothic" w:cs="David" w:hint="eastAsia"/>
              <w:rtl/>
            </w:rPr>
            <w:t>☐</w:t>
          </w:r>
        </w:sdtContent>
      </w:sdt>
      <w:r w:rsidR="00CA6E0F">
        <w:rPr>
          <w:rFonts w:cs="David"/>
          <w:rtl/>
        </w:rPr>
        <w:t>מייל</w:t>
      </w:r>
    </w:p>
    <w:p w14:paraId="35504635" w14:textId="5D15D5CC" w:rsidR="00284BC7" w:rsidRPr="00ED5D1A" w:rsidRDefault="00284BC7" w:rsidP="00284BC7">
      <w:pPr>
        <w:pStyle w:val="a1"/>
        <w:numPr>
          <w:ilvl w:val="3"/>
          <w:numId w:val="2"/>
        </w:numPr>
        <w:rPr>
          <w:b/>
          <w:bCs/>
          <w:u w:val="single"/>
        </w:rPr>
      </w:pPr>
      <w:r w:rsidRPr="00ED5D1A">
        <w:rPr>
          <w:rFonts w:hint="cs"/>
          <w:b/>
          <w:bCs/>
          <w:u w:val="single"/>
          <w:rtl/>
        </w:rPr>
        <w:t xml:space="preserve">פרויקט </w:t>
      </w:r>
      <w:r>
        <w:rPr>
          <w:b/>
          <w:bCs/>
          <w:u w:val="single"/>
        </w:rPr>
        <w:t>II</w:t>
      </w:r>
      <w:r>
        <w:rPr>
          <w:rFonts w:hint="cs"/>
          <w:b/>
          <w:bCs/>
          <w:u w:val="single"/>
          <w:rtl/>
        </w:rPr>
        <w:t xml:space="preserve"> (לצורך ניקוד איכות)</w:t>
      </w:r>
      <w:r w:rsidRPr="00ED5D1A">
        <w:rPr>
          <w:rFonts w:hint="cs"/>
          <w:b/>
          <w:bCs/>
          <w:u w:val="single"/>
          <w:rtl/>
        </w:rPr>
        <w:t>:</w:t>
      </w:r>
    </w:p>
    <w:p w14:paraId="63A22768" w14:textId="77777777" w:rsidR="00284BC7" w:rsidRDefault="00284BC7" w:rsidP="00284BC7">
      <w:pPr>
        <w:pStyle w:val="a1"/>
        <w:numPr>
          <w:ilvl w:val="4"/>
          <w:numId w:val="2"/>
        </w:numPr>
      </w:pPr>
      <w:r>
        <w:rPr>
          <w:rFonts w:hint="cs"/>
          <w:rtl/>
        </w:rPr>
        <w:t xml:space="preserve">שם הלקוח: </w:t>
      </w:r>
      <w:sdt>
        <w:sdtPr>
          <w:rPr>
            <w:rFonts w:hint="cs"/>
            <w:rtl/>
          </w:rPr>
          <w:id w:val="273450650"/>
          <w:placeholder>
            <w:docPart w:val="ADCE4632C7AB4D82B2AABFF0D4B47D01"/>
          </w:placeholder>
          <w:showingPlcHdr/>
          <w:text/>
        </w:sdtPr>
        <w:sdtEndPr/>
        <w:sdtContent>
          <w:r w:rsidRPr="007C2861">
            <w:rPr>
              <w:rStyle w:val="a8"/>
            </w:rPr>
            <w:t>Click or tap here to enter text.</w:t>
          </w:r>
        </w:sdtContent>
      </w:sdt>
    </w:p>
    <w:p w14:paraId="5ECEBDE9" w14:textId="77777777" w:rsidR="00284BC7" w:rsidRDefault="00284BC7" w:rsidP="00284BC7">
      <w:pPr>
        <w:pStyle w:val="a1"/>
        <w:numPr>
          <w:ilvl w:val="4"/>
          <w:numId w:val="2"/>
        </w:numPr>
      </w:pPr>
      <w:r>
        <w:rPr>
          <w:rFonts w:hint="cs"/>
          <w:rtl/>
        </w:rPr>
        <w:t xml:space="preserve">תקופת מתן השירותים: </w:t>
      </w:r>
    </w:p>
    <w:p w14:paraId="3C587A86" w14:textId="6B93CA58" w:rsidR="00284BC7" w:rsidRDefault="00284BC7" w:rsidP="00284BC7">
      <w:pPr>
        <w:pStyle w:val="a1"/>
        <w:numPr>
          <w:ilvl w:val="5"/>
          <w:numId w:val="2"/>
        </w:numPr>
      </w:pPr>
      <w:r>
        <w:rPr>
          <w:rFonts w:hint="cs"/>
          <w:rtl/>
        </w:rPr>
        <w:t>חודש ושנה תחילת מתן השירותים:</w:t>
      </w:r>
      <w:sdt>
        <w:sdtPr>
          <w:rPr>
            <w:rtl/>
          </w:rPr>
          <w:id w:val="682478246"/>
          <w:placeholder>
            <w:docPart w:val="ADCE4632C7AB4D82B2AABFF0D4B47D01"/>
          </w:placeholder>
        </w:sdtPr>
        <w:sdtEndPr/>
        <w:sdtContent>
          <w:sdt>
            <w:sdtPr>
              <w:rPr>
                <w:rtl/>
              </w:rPr>
              <w:id w:val="1957984949"/>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29612938" w14:textId="5FC37EDE" w:rsidR="00284BC7" w:rsidRDefault="00284BC7" w:rsidP="00284BC7">
      <w:pPr>
        <w:pStyle w:val="a1"/>
        <w:numPr>
          <w:ilvl w:val="5"/>
          <w:numId w:val="2"/>
        </w:numPr>
      </w:pPr>
      <w:r>
        <w:rPr>
          <w:rFonts w:hint="cs"/>
          <w:rtl/>
        </w:rPr>
        <w:t xml:space="preserve">חודש ושנה סיום מתן השירותים: </w:t>
      </w:r>
      <w:sdt>
        <w:sdtPr>
          <w:rPr>
            <w:rFonts w:hint="cs"/>
            <w:rtl/>
          </w:rPr>
          <w:id w:val="-1384329291"/>
          <w:placeholder>
            <w:docPart w:val="ADCE4632C7AB4D82B2AABFF0D4B47D01"/>
          </w:placeholder>
        </w:sdtPr>
        <w:sdtEndPr/>
        <w:sdtContent>
          <w:sdt>
            <w:sdtPr>
              <w:rPr>
                <w:rFonts w:hint="cs"/>
                <w:rtl/>
              </w:rPr>
              <w:id w:val="1669752796"/>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0F770836" w14:textId="77777777" w:rsidR="00284BC7" w:rsidRDefault="00284BC7" w:rsidP="00284BC7">
      <w:pPr>
        <w:pStyle w:val="a1"/>
        <w:numPr>
          <w:ilvl w:val="5"/>
          <w:numId w:val="2"/>
        </w:numPr>
      </w:pPr>
      <w:r w:rsidRPr="00D75449">
        <w:rPr>
          <w:rFonts w:cs="David"/>
          <w:rtl/>
        </w:rPr>
        <w:t>הפרויקט או השירות כלל מערך שירות המשרת לקוחות המקבלים שירות פנים מול פנים.</w:t>
      </w:r>
    </w:p>
    <w:p w14:paraId="6482C24D" w14:textId="77777777" w:rsidR="00284BC7" w:rsidRDefault="00761119" w:rsidP="00284BC7">
      <w:pPr>
        <w:ind w:left="4460"/>
      </w:pPr>
      <w:sdt>
        <w:sdtPr>
          <w:rPr>
            <w:rFonts w:ascii="MS Gothic" w:eastAsia="MS Gothic" w:hAnsi="MS Gothic" w:hint="cs"/>
            <w:rtl/>
          </w:rPr>
          <w:id w:val="-1071194586"/>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כן</w:t>
      </w:r>
    </w:p>
    <w:p w14:paraId="0764F724" w14:textId="77777777" w:rsidR="00284BC7" w:rsidRDefault="00761119" w:rsidP="00284BC7">
      <w:pPr>
        <w:ind w:left="4460"/>
        <w:rPr>
          <w:rtl/>
        </w:rPr>
      </w:pPr>
      <w:sdt>
        <w:sdtPr>
          <w:rPr>
            <w:rFonts w:ascii="MS Gothic" w:eastAsia="MS Gothic" w:hAnsi="MS Gothic" w:hint="cs"/>
            <w:rtl/>
          </w:rPr>
          <w:id w:val="-741947199"/>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לא</w:t>
      </w:r>
    </w:p>
    <w:p w14:paraId="4769DA86" w14:textId="77777777" w:rsidR="00284BC7" w:rsidRDefault="00284BC7" w:rsidP="00284BC7">
      <w:pPr>
        <w:pStyle w:val="a1"/>
        <w:numPr>
          <w:ilvl w:val="5"/>
          <w:numId w:val="2"/>
        </w:numPr>
      </w:pPr>
      <w:r>
        <w:rPr>
          <w:rFonts w:hint="cs"/>
          <w:rtl/>
        </w:rPr>
        <w:t>השירותים נתנו ללקוחות באחת החלופות שלהלן:</w:t>
      </w:r>
    </w:p>
    <w:p w14:paraId="42F1143B" w14:textId="77777777" w:rsidR="00284BC7" w:rsidRDefault="00761119" w:rsidP="00284BC7">
      <w:pPr>
        <w:pStyle w:val="L6"/>
        <w:keepNext/>
        <w:keepLines/>
        <w:ind w:left="4961" w:firstLine="0"/>
      </w:pPr>
      <w:sdt>
        <w:sdtPr>
          <w:rPr>
            <w:rFonts w:hint="cs"/>
            <w:rtl/>
          </w:rPr>
          <w:id w:val="-125551697"/>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המציע עצמו, באמצעות נותני שירותים שהועסקו על ידו (ביחסי עובד מעביד או בחשבונית).</w:t>
      </w:r>
    </w:p>
    <w:p w14:paraId="35A1F533" w14:textId="77777777" w:rsidR="00284BC7" w:rsidRDefault="00761119" w:rsidP="00284BC7">
      <w:pPr>
        <w:pStyle w:val="L6"/>
        <w:keepNext/>
        <w:keepLines/>
        <w:ind w:left="4961" w:firstLine="0"/>
      </w:pPr>
      <w:sdt>
        <w:sdtPr>
          <w:rPr>
            <w:rFonts w:hint="cs"/>
            <w:rtl/>
          </w:rPr>
          <w:id w:val="-198552275"/>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קבלני משנה איתם התקשר המציע והיה אחראי כלפי הלקוח על עבודתם.</w:t>
      </w:r>
    </w:p>
    <w:p w14:paraId="2148703C" w14:textId="77777777" w:rsidR="00284BC7" w:rsidRDefault="00761119" w:rsidP="00284BC7">
      <w:pPr>
        <w:pStyle w:val="L6"/>
        <w:keepNext/>
        <w:keepLines/>
        <w:ind w:left="4961" w:firstLine="0"/>
      </w:pPr>
      <w:sdt>
        <w:sdtPr>
          <w:rPr>
            <w:rFonts w:hint="cs"/>
            <w:rtl/>
          </w:rPr>
          <w:id w:val="-151370059"/>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 xml:space="preserve"> ע"י נותני שירותים שנבחרו ע"י הלקוח במיקור חוץ והמציע ביצע עליהם פיקוח ובקרה.</w:t>
      </w:r>
    </w:p>
    <w:p w14:paraId="730664F1" w14:textId="77777777" w:rsidR="00284BC7" w:rsidRDefault="00761119" w:rsidP="00284BC7">
      <w:pPr>
        <w:pStyle w:val="L6"/>
        <w:keepNext/>
        <w:keepLines/>
        <w:ind w:left="4961" w:firstLine="0"/>
        <w:rPr>
          <w:rtl/>
        </w:rPr>
      </w:pPr>
      <w:sdt>
        <w:sdtPr>
          <w:rPr>
            <w:rFonts w:hint="cs"/>
            <w:rtl/>
          </w:rPr>
          <w:id w:val="-804381850"/>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נותני שירותים בעלי הרשאה, שהמציע היה אחראי על ביצוע פיקוח ובקרה עליהם, מכוח התקשרות עם הגורם נותן ההרשאה.</w:t>
      </w:r>
    </w:p>
    <w:p w14:paraId="575B65C3" w14:textId="171C0852" w:rsidR="00284BC7" w:rsidRDefault="00761119" w:rsidP="00284BC7">
      <w:pPr>
        <w:pStyle w:val="L6"/>
        <w:keepNext/>
        <w:keepLines/>
        <w:ind w:left="4961" w:firstLine="0"/>
        <w:rPr>
          <w:rFonts w:cs="David"/>
          <w:rtl/>
        </w:rPr>
      </w:pPr>
      <w:sdt>
        <w:sdtPr>
          <w:rPr>
            <w:rFonts w:cs="David"/>
            <w:rtl/>
          </w:rPr>
          <w:id w:val="146145934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sidRPr="001C1C82">
        <w:rPr>
          <w:rFonts w:cs="David"/>
          <w:rtl/>
        </w:rPr>
        <w:t xml:space="preserve">ע"י תמהיל כלשהו מבין החלופות המפורטות בסעיפים </w:t>
      </w:r>
      <w:r w:rsidR="00284BC7" w:rsidRPr="001C1C82">
        <w:rPr>
          <w:cs/>
        </w:rPr>
        <w:t>‎</w:t>
      </w:r>
      <w:r w:rsidR="00284BC7" w:rsidRPr="001C1C82">
        <w:t>6.2.1.</w:t>
      </w:r>
      <w:r w:rsidR="002B66C4">
        <w:t>1</w:t>
      </w:r>
      <w:r w:rsidR="00284BC7" w:rsidRPr="001C1C82">
        <w:t>.3.1-</w:t>
      </w:r>
      <w:r w:rsidR="00284BC7" w:rsidRPr="001C1C82">
        <w:rPr>
          <w:cs/>
        </w:rPr>
        <w:t>‎</w:t>
      </w:r>
      <w:r w:rsidR="00284BC7" w:rsidRPr="001C1C82">
        <w:t>6.2.1.</w:t>
      </w:r>
      <w:r w:rsidR="002B66C4">
        <w:t>1</w:t>
      </w:r>
      <w:r w:rsidR="00284BC7" w:rsidRPr="001C1C82">
        <w:t>.3.4</w:t>
      </w:r>
      <w:r w:rsidR="00284BC7" w:rsidRPr="001C1C82">
        <w:rPr>
          <w:rFonts w:cs="David"/>
          <w:rtl/>
        </w:rPr>
        <w:t xml:space="preserve"> </w:t>
      </w:r>
      <w:r w:rsidR="00284BC7">
        <w:rPr>
          <w:rFonts w:cs="David" w:hint="cs"/>
          <w:rtl/>
        </w:rPr>
        <w:t>לתנאי הסף</w:t>
      </w:r>
      <w:r w:rsidR="00284BC7" w:rsidRPr="001C1C82">
        <w:rPr>
          <w:rFonts w:cs="David"/>
          <w:rtl/>
        </w:rPr>
        <w:t>.</w:t>
      </w:r>
    </w:p>
    <w:p w14:paraId="685BDF8D" w14:textId="77777777" w:rsidR="00284BC7" w:rsidRDefault="00284BC7" w:rsidP="00284BC7">
      <w:pPr>
        <w:pStyle w:val="a1"/>
        <w:numPr>
          <w:ilvl w:val="5"/>
          <w:numId w:val="2"/>
        </w:numPr>
        <w:ind w:left="4035" w:hanging="1200"/>
      </w:pPr>
      <w:r w:rsidRPr="00D96816">
        <w:rPr>
          <w:rFonts w:cs="David"/>
          <w:rtl/>
        </w:rPr>
        <w:t xml:space="preserve">הממוצע השנתי של מספר הלקוחות שקיבלו שירות במסגרת הפרויקט או השירות, בשנים 2021 – 2023, הוא </w:t>
      </w:r>
      <w:sdt>
        <w:sdtPr>
          <w:rPr>
            <w:rFonts w:cs="David"/>
            <w:rtl/>
          </w:rPr>
          <w:id w:val="-69432891"/>
          <w:placeholder>
            <w:docPart w:val="ADCE4632C7AB4D82B2AABFF0D4B47D01"/>
          </w:placeholder>
          <w:showingPlcHdr/>
        </w:sdtPr>
        <w:sdtEndPr/>
        <w:sdtContent>
          <w:r w:rsidRPr="007C2861">
            <w:rPr>
              <w:rStyle w:val="a8"/>
            </w:rPr>
            <w:t>Click or tap here to enter text.</w:t>
          </w:r>
        </w:sdtContent>
      </w:sdt>
      <w:r>
        <w:rPr>
          <w:rFonts w:cs="David" w:hint="cs"/>
          <w:rtl/>
        </w:rPr>
        <w:t xml:space="preserve"> </w:t>
      </w:r>
      <w:r w:rsidRPr="00D96816">
        <w:rPr>
          <w:rFonts w:cs="David"/>
          <w:rtl/>
        </w:rPr>
        <w:t>לקוחות.</w:t>
      </w:r>
    </w:p>
    <w:p w14:paraId="3F58FEEC" w14:textId="77777777" w:rsidR="00F97A81" w:rsidRDefault="00F97A81" w:rsidP="00F97A81">
      <w:pPr>
        <w:pStyle w:val="a1"/>
        <w:numPr>
          <w:ilvl w:val="5"/>
          <w:numId w:val="2"/>
        </w:numPr>
        <w:ind w:left="4035" w:hanging="1200"/>
      </w:pPr>
      <w:r w:rsidRPr="005E208D">
        <w:rPr>
          <w:rFonts w:cs="David"/>
          <w:rtl/>
        </w:rPr>
        <w:t xml:space="preserve">במתן השירותים או הפרויקטים העסיק המציע (יחסי עובד מעביד או בחשבונית, או כקבלני משנה, או באמצעות חברת כ"א) </w:t>
      </w:r>
      <w:sdt>
        <w:sdtPr>
          <w:rPr>
            <w:rFonts w:cs="David"/>
            <w:rtl/>
          </w:rPr>
          <w:id w:val="-373701457"/>
          <w:placeholder>
            <w:docPart w:val="E061BAB8BC2F4C5592465DCFCDF13F57"/>
          </w:placeholder>
          <w:showingPlcHdr/>
        </w:sdtPr>
        <w:sdtEndPr/>
        <w:sdtContent>
          <w:r w:rsidRPr="007C2861">
            <w:rPr>
              <w:rStyle w:val="a8"/>
            </w:rPr>
            <w:t>Click or tap here to enter text.</w:t>
          </w:r>
        </w:sdtContent>
      </w:sdt>
      <w:r>
        <w:rPr>
          <w:rFonts w:cs="David" w:hint="cs"/>
          <w:rtl/>
        </w:rPr>
        <w:t xml:space="preserve"> </w:t>
      </w:r>
      <w:r w:rsidRPr="005E208D">
        <w:rPr>
          <w:rFonts w:cs="David"/>
          <w:b/>
          <w:bCs/>
          <w:rtl/>
        </w:rPr>
        <w:t>רופאים</w:t>
      </w:r>
      <w:r w:rsidRPr="005E208D">
        <w:rPr>
          <w:rFonts w:cs="David"/>
          <w:rtl/>
        </w:rPr>
        <w:t xml:space="preserve">, בהיקף העסקה של לפחות </w:t>
      </w:r>
      <w:r>
        <w:rPr>
          <w:rFonts w:cs="David" w:hint="cs"/>
          <w:rtl/>
        </w:rPr>
        <w:t>20</w:t>
      </w:r>
      <w:r w:rsidRPr="005E208D">
        <w:rPr>
          <w:rFonts w:cs="David"/>
          <w:rtl/>
        </w:rPr>
        <w:t xml:space="preserve"> שעות בחודש לכל אחד מהם.</w:t>
      </w:r>
    </w:p>
    <w:p w14:paraId="54388A63" w14:textId="77777777" w:rsidR="00F97A81" w:rsidRPr="00786EEC" w:rsidRDefault="00F97A81" w:rsidP="00F97A81">
      <w:pPr>
        <w:pStyle w:val="a1"/>
        <w:numPr>
          <w:ilvl w:val="0"/>
          <w:numId w:val="0"/>
        </w:numPr>
        <w:ind w:left="4035"/>
        <w:rPr>
          <w:b/>
          <w:bCs/>
          <w:rtl/>
        </w:rPr>
      </w:pPr>
      <w:r w:rsidRPr="00786EEC">
        <w:rPr>
          <w:rFonts w:hint="cs"/>
          <w:b/>
          <w:bCs/>
          <w:rtl/>
        </w:rPr>
        <w:t>או לחילופין</w:t>
      </w:r>
    </w:p>
    <w:p w14:paraId="279C0BC6" w14:textId="1821CBF6" w:rsidR="00284BC7" w:rsidRDefault="00F97A81" w:rsidP="00F97A81">
      <w:pPr>
        <w:pStyle w:val="a1"/>
        <w:numPr>
          <w:ilvl w:val="5"/>
          <w:numId w:val="2"/>
        </w:numPr>
        <w:ind w:left="4035" w:hanging="1200"/>
      </w:pPr>
      <w:r w:rsidRPr="00786EEC">
        <w:rPr>
          <w:rFonts w:cs="David"/>
          <w:rtl/>
        </w:rPr>
        <w:t xml:space="preserve">המציע הכשיר והנחה מקצועית במסגרת מתן השירותים </w:t>
      </w:r>
      <w:sdt>
        <w:sdtPr>
          <w:rPr>
            <w:rFonts w:cs="David"/>
            <w:rtl/>
          </w:rPr>
          <w:id w:val="-512382355"/>
          <w:placeholder>
            <w:docPart w:val="5E1C58EB368745508673619F8AD724C7"/>
          </w:placeholder>
          <w:showingPlcHdr/>
        </w:sdtPr>
        <w:sdtEndPr/>
        <w:sdtContent>
          <w:r w:rsidRPr="007C2861">
            <w:rPr>
              <w:rStyle w:val="a8"/>
            </w:rPr>
            <w:t>Click or tap here to enter text.</w:t>
          </w:r>
        </w:sdtContent>
      </w:sdt>
      <w:r w:rsidRPr="00786EEC">
        <w:rPr>
          <w:rFonts w:cs="David"/>
          <w:rtl/>
        </w:rPr>
        <w:t xml:space="preserve"> רופאים בהיקף הכשרה והנחייה שלא פחת מ 20 שעות בחודש.</w:t>
      </w:r>
    </w:p>
    <w:p w14:paraId="287C85D2" w14:textId="77777777" w:rsidR="00284BC7" w:rsidRDefault="00284BC7" w:rsidP="00284BC7">
      <w:pPr>
        <w:pStyle w:val="a1"/>
        <w:numPr>
          <w:ilvl w:val="5"/>
          <w:numId w:val="2"/>
        </w:numPr>
        <w:ind w:left="4035" w:hanging="1200"/>
      </w:pPr>
      <w:r>
        <w:rPr>
          <w:rFonts w:hint="cs"/>
          <w:rtl/>
        </w:rPr>
        <w:t>מוקד שירות לקוחות</w:t>
      </w:r>
    </w:p>
    <w:p w14:paraId="4C26896D" w14:textId="0BAD465D" w:rsidR="00284BC7" w:rsidRDefault="00284BC7" w:rsidP="00284BC7">
      <w:pPr>
        <w:pStyle w:val="a1"/>
        <w:numPr>
          <w:ilvl w:val="6"/>
          <w:numId w:val="2"/>
        </w:numPr>
        <w:ind w:left="4744" w:hanging="1342"/>
      </w:pPr>
      <w:r w:rsidRPr="00BE2CE0">
        <w:rPr>
          <w:rFonts w:cs="David"/>
          <w:rtl/>
        </w:rPr>
        <w:t xml:space="preserve">במסגרת הפרויקט או השירות, הפעיל המציע מוקד שירות לקוחות, בעצמו או באמצעות קבלן משנה, במשך לפחות 12 חודשים, מתוך התקופה האמורה בסעיף </w:t>
      </w:r>
      <w:r w:rsidRPr="00BE2CE0">
        <w:rPr>
          <w:cs/>
        </w:rPr>
        <w:t>‎</w:t>
      </w:r>
      <w:r w:rsidRPr="00BE2CE0">
        <w:t>6.2.1.</w:t>
      </w:r>
      <w:r w:rsidR="00263F41">
        <w:t>1</w:t>
      </w:r>
      <w:r w:rsidRPr="00BE2CE0">
        <w:t>.1</w:t>
      </w:r>
      <w:r w:rsidRPr="00BE2CE0">
        <w:rPr>
          <w:rFonts w:cs="David"/>
          <w:rtl/>
        </w:rPr>
        <w:t xml:space="preserve"> ל</w:t>
      </w:r>
      <w:r>
        <w:rPr>
          <w:rFonts w:cs="David" w:hint="cs"/>
          <w:rtl/>
        </w:rPr>
        <w:t>תנאי הסף</w:t>
      </w:r>
      <w:r w:rsidRPr="00BE2CE0">
        <w:rPr>
          <w:rFonts w:cs="David"/>
          <w:rtl/>
        </w:rPr>
        <w:t>, העונה על כל התנאים הבאים במצטבר:</w:t>
      </w:r>
    </w:p>
    <w:p w14:paraId="7D730704" w14:textId="77777777" w:rsidR="00284BC7" w:rsidRDefault="00284BC7" w:rsidP="00284BC7">
      <w:pPr>
        <w:pStyle w:val="a1"/>
        <w:numPr>
          <w:ilvl w:val="6"/>
          <w:numId w:val="2"/>
        </w:numPr>
        <w:ind w:left="4744" w:hanging="1342"/>
      </w:pPr>
      <w:r w:rsidRPr="00F54AE3">
        <w:rPr>
          <w:rFonts w:cs="David"/>
          <w:rtl/>
        </w:rPr>
        <w:t xml:space="preserve">במסגרת השירותים התקבלו במוקד פניות, בהיקף ממוצע של </w:t>
      </w:r>
      <w:sdt>
        <w:sdtPr>
          <w:rPr>
            <w:rFonts w:cs="David"/>
            <w:rtl/>
          </w:rPr>
          <w:id w:val="1994832106"/>
          <w:placeholder>
            <w:docPart w:val="ADCE4632C7AB4D82B2AABFF0D4B47D01"/>
          </w:placeholder>
          <w:showingPlcHdr/>
        </w:sdtPr>
        <w:sdtEndPr/>
        <w:sdtContent>
          <w:r w:rsidRPr="007C2861">
            <w:rPr>
              <w:rStyle w:val="a8"/>
            </w:rPr>
            <w:t>Click or tap here to enter text.</w:t>
          </w:r>
        </w:sdtContent>
      </w:sdt>
      <w:r w:rsidRPr="00F54AE3">
        <w:rPr>
          <w:rFonts w:cs="David"/>
          <w:rtl/>
        </w:rPr>
        <w:t xml:space="preserve"> פניות לפחות, במשך התקופה בה סופקו שירותי המוקד.</w:t>
      </w:r>
    </w:p>
    <w:p w14:paraId="40E11E49" w14:textId="77777777" w:rsidR="00284BC7" w:rsidRDefault="00284BC7" w:rsidP="00284BC7">
      <w:pPr>
        <w:pStyle w:val="a1"/>
        <w:numPr>
          <w:ilvl w:val="6"/>
          <w:numId w:val="2"/>
        </w:numPr>
        <w:ind w:left="4744" w:hanging="1342"/>
      </w:pPr>
      <w:r w:rsidRPr="00D13E97">
        <w:rPr>
          <w:rFonts w:cs="David"/>
          <w:rtl/>
        </w:rPr>
        <w:t xml:space="preserve">המוקד היה זמין לפחות </w:t>
      </w:r>
      <w:sdt>
        <w:sdtPr>
          <w:rPr>
            <w:rFonts w:cs="David"/>
            <w:rtl/>
          </w:rPr>
          <w:id w:val="1310822514"/>
          <w:placeholder>
            <w:docPart w:val="ADCE4632C7AB4D82B2AABFF0D4B47D01"/>
          </w:placeholder>
          <w:showingPlcHdr/>
        </w:sdtPr>
        <w:sdtEndPr/>
        <w:sdtContent>
          <w:r w:rsidRPr="007C2861">
            <w:rPr>
              <w:rStyle w:val="a8"/>
            </w:rPr>
            <w:t>Click or tap here to enter text.</w:t>
          </w:r>
        </w:sdtContent>
      </w:sdt>
      <w:r w:rsidRPr="00D13E97">
        <w:rPr>
          <w:rFonts w:cs="David"/>
          <w:rtl/>
        </w:rPr>
        <w:t xml:space="preserve"> שעות ביום, בימי חול (א'-ה').</w:t>
      </w:r>
    </w:p>
    <w:p w14:paraId="1753BDD9" w14:textId="77777777" w:rsidR="00284BC7" w:rsidRDefault="00284BC7" w:rsidP="00284BC7">
      <w:pPr>
        <w:pStyle w:val="a1"/>
        <w:numPr>
          <w:ilvl w:val="6"/>
          <w:numId w:val="2"/>
        </w:numPr>
        <w:ind w:left="4744" w:hanging="1342"/>
        <w:rPr>
          <w:rtl/>
        </w:rPr>
      </w:pPr>
      <w:r>
        <w:rPr>
          <w:rFonts w:cs="David"/>
          <w:rtl/>
        </w:rPr>
        <w:t>המוקד נתן שירותים לפחות באחת משיטות המענה הבאות:</w:t>
      </w:r>
    </w:p>
    <w:p w14:paraId="02A6F3D2" w14:textId="77777777" w:rsidR="00284BC7" w:rsidRDefault="00761119" w:rsidP="00284BC7">
      <w:pPr>
        <w:pStyle w:val="a1"/>
        <w:numPr>
          <w:ilvl w:val="0"/>
          <w:numId w:val="0"/>
        </w:numPr>
        <w:ind w:left="5027"/>
        <w:rPr>
          <w:rtl/>
        </w:rPr>
      </w:pPr>
      <w:sdt>
        <w:sdtPr>
          <w:rPr>
            <w:rFonts w:cs="David"/>
            <w:rtl/>
          </w:rPr>
          <w:id w:val="-1303388906"/>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טלפוני</w:t>
      </w:r>
    </w:p>
    <w:p w14:paraId="59E4656D" w14:textId="77777777" w:rsidR="00284BC7" w:rsidRDefault="00761119" w:rsidP="00284BC7">
      <w:pPr>
        <w:pStyle w:val="a1"/>
        <w:numPr>
          <w:ilvl w:val="0"/>
          <w:numId w:val="0"/>
        </w:numPr>
        <w:ind w:left="5027"/>
        <w:rPr>
          <w:rtl/>
        </w:rPr>
      </w:pPr>
      <w:sdt>
        <w:sdtPr>
          <w:rPr>
            <w:rFonts w:cs="David"/>
            <w:rtl/>
          </w:rPr>
          <w:id w:val="284006341"/>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צ'ט אנושי</w:t>
      </w:r>
    </w:p>
    <w:p w14:paraId="2A13F1E6" w14:textId="77777777" w:rsidR="00284BC7" w:rsidRDefault="00761119" w:rsidP="00284BC7">
      <w:pPr>
        <w:pStyle w:val="a1"/>
        <w:numPr>
          <w:ilvl w:val="0"/>
          <w:numId w:val="0"/>
        </w:numPr>
        <w:ind w:left="5027"/>
      </w:pPr>
      <w:sdt>
        <w:sdtPr>
          <w:rPr>
            <w:rFonts w:cs="David"/>
            <w:rtl/>
          </w:rPr>
          <w:id w:val="-112530335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מייל</w:t>
      </w:r>
    </w:p>
    <w:p w14:paraId="75DAAB3D" w14:textId="1005D997" w:rsidR="00284BC7" w:rsidRPr="00ED5D1A" w:rsidRDefault="00284BC7" w:rsidP="00284BC7">
      <w:pPr>
        <w:pStyle w:val="a1"/>
        <w:numPr>
          <w:ilvl w:val="3"/>
          <w:numId w:val="2"/>
        </w:numPr>
        <w:rPr>
          <w:b/>
          <w:bCs/>
          <w:u w:val="single"/>
        </w:rPr>
      </w:pPr>
      <w:r w:rsidRPr="00ED5D1A">
        <w:rPr>
          <w:rFonts w:hint="cs"/>
          <w:b/>
          <w:bCs/>
          <w:u w:val="single"/>
          <w:rtl/>
        </w:rPr>
        <w:t xml:space="preserve">פרויקט </w:t>
      </w:r>
      <w:r>
        <w:rPr>
          <w:b/>
          <w:bCs/>
          <w:u w:val="single"/>
        </w:rPr>
        <w:t>III</w:t>
      </w:r>
      <w:r>
        <w:rPr>
          <w:rFonts w:hint="cs"/>
          <w:b/>
          <w:bCs/>
          <w:u w:val="single"/>
          <w:rtl/>
        </w:rPr>
        <w:t xml:space="preserve"> (לצורך ניקוד איכות)</w:t>
      </w:r>
      <w:r w:rsidRPr="00ED5D1A">
        <w:rPr>
          <w:rFonts w:hint="cs"/>
          <w:b/>
          <w:bCs/>
          <w:u w:val="single"/>
          <w:rtl/>
        </w:rPr>
        <w:t>:</w:t>
      </w:r>
    </w:p>
    <w:p w14:paraId="60E82BD5" w14:textId="77777777" w:rsidR="00284BC7" w:rsidRDefault="00284BC7" w:rsidP="00284BC7">
      <w:pPr>
        <w:pStyle w:val="a1"/>
        <w:numPr>
          <w:ilvl w:val="4"/>
          <w:numId w:val="2"/>
        </w:numPr>
      </w:pPr>
      <w:r>
        <w:rPr>
          <w:rFonts w:hint="cs"/>
          <w:rtl/>
        </w:rPr>
        <w:t xml:space="preserve">שם הלקוח: </w:t>
      </w:r>
      <w:sdt>
        <w:sdtPr>
          <w:rPr>
            <w:rFonts w:hint="cs"/>
            <w:rtl/>
          </w:rPr>
          <w:id w:val="-78900453"/>
          <w:placeholder>
            <w:docPart w:val="F8EB13A4D6D14F849A44D4D11C3B3E21"/>
          </w:placeholder>
          <w:showingPlcHdr/>
          <w:text/>
        </w:sdtPr>
        <w:sdtEndPr/>
        <w:sdtContent>
          <w:r w:rsidRPr="007C2861">
            <w:rPr>
              <w:rStyle w:val="a8"/>
            </w:rPr>
            <w:t>Click or tap here to enter text.</w:t>
          </w:r>
        </w:sdtContent>
      </w:sdt>
    </w:p>
    <w:p w14:paraId="45E68124" w14:textId="77777777" w:rsidR="00284BC7" w:rsidRDefault="00284BC7" w:rsidP="00284BC7">
      <w:pPr>
        <w:pStyle w:val="a1"/>
        <w:numPr>
          <w:ilvl w:val="4"/>
          <w:numId w:val="2"/>
        </w:numPr>
      </w:pPr>
      <w:r>
        <w:rPr>
          <w:rFonts w:hint="cs"/>
          <w:rtl/>
        </w:rPr>
        <w:t xml:space="preserve">תקופת מתן השירותים: </w:t>
      </w:r>
    </w:p>
    <w:p w14:paraId="36F51819" w14:textId="39EE0591" w:rsidR="00284BC7" w:rsidRDefault="00284BC7" w:rsidP="00284BC7">
      <w:pPr>
        <w:pStyle w:val="a1"/>
        <w:numPr>
          <w:ilvl w:val="5"/>
          <w:numId w:val="2"/>
        </w:numPr>
      </w:pPr>
      <w:r>
        <w:rPr>
          <w:rFonts w:hint="cs"/>
          <w:rtl/>
        </w:rPr>
        <w:t>חודש ושנה תחילת מתן השירותים:</w:t>
      </w:r>
      <w:sdt>
        <w:sdtPr>
          <w:rPr>
            <w:rtl/>
          </w:rPr>
          <w:id w:val="1226953049"/>
          <w:placeholder>
            <w:docPart w:val="F8EB13A4D6D14F849A44D4D11C3B3E21"/>
          </w:placeholder>
        </w:sdtPr>
        <w:sdtEndPr/>
        <w:sdtContent>
          <w:sdt>
            <w:sdtPr>
              <w:rPr>
                <w:rtl/>
              </w:rPr>
              <w:id w:val="861168018"/>
              <w:placeholder>
                <w:docPart w:val="DefaultPlaceholder_-1854013437"/>
              </w:placeholder>
              <w:showingPlcHdr/>
              <w:date>
                <w:dateFormat w:val="dd/MM/yyyy"/>
                <w:lid w:val="he-IL"/>
                <w:storeMappedDataAs w:val="dateTime"/>
                <w:calendar w:val="gregorian"/>
              </w:date>
            </w:sdtPr>
            <w:sdtEndPr/>
            <w:sdtContent>
              <w:r w:rsidR="00747EDC" w:rsidRPr="00A720EA">
                <w:rPr>
                  <w:rStyle w:val="a8"/>
                  <w:rtl/>
                </w:rPr>
                <w:t>לחץ או הקש כאן להזנת תאריך</w:t>
              </w:r>
              <w:r w:rsidR="00747EDC" w:rsidRPr="00A720EA">
                <w:rPr>
                  <w:rStyle w:val="a8"/>
                </w:rPr>
                <w:t>.</w:t>
              </w:r>
            </w:sdtContent>
          </w:sdt>
        </w:sdtContent>
      </w:sdt>
    </w:p>
    <w:p w14:paraId="73AA3EA3" w14:textId="5776A642" w:rsidR="00284BC7" w:rsidRDefault="00284BC7" w:rsidP="00284BC7">
      <w:pPr>
        <w:pStyle w:val="a1"/>
        <w:numPr>
          <w:ilvl w:val="5"/>
          <w:numId w:val="2"/>
        </w:numPr>
      </w:pPr>
      <w:r>
        <w:rPr>
          <w:rFonts w:hint="cs"/>
          <w:rtl/>
        </w:rPr>
        <w:t xml:space="preserve">חודש ושנה סיום מתן השירותים: </w:t>
      </w:r>
      <w:sdt>
        <w:sdtPr>
          <w:rPr>
            <w:rFonts w:hint="cs"/>
            <w:rtl/>
          </w:rPr>
          <w:id w:val="-1237625886"/>
          <w:placeholder>
            <w:docPart w:val="F8EB13A4D6D14F849A44D4D11C3B3E21"/>
          </w:placeholder>
        </w:sdtPr>
        <w:sdtEndPr/>
        <w:sdtContent>
          <w:sdt>
            <w:sdtPr>
              <w:rPr>
                <w:rFonts w:hint="cs"/>
                <w:rtl/>
              </w:rPr>
              <w:id w:val="1383979274"/>
              <w:placeholder>
                <w:docPart w:val="DefaultPlaceholder_-1854013437"/>
              </w:placeholder>
              <w:showingPlcHdr/>
              <w:date>
                <w:dateFormat w:val="dd/MM/yyyy"/>
                <w:lid w:val="he-IL"/>
                <w:storeMappedDataAs w:val="dateTime"/>
                <w:calendar w:val="gregorian"/>
              </w:date>
            </w:sdtPr>
            <w:sdtEndPr/>
            <w:sdtContent>
              <w:r w:rsidR="00747EDC" w:rsidRPr="00A720EA">
                <w:rPr>
                  <w:rStyle w:val="a8"/>
                  <w:rtl/>
                </w:rPr>
                <w:t>לחץ או הקש כאן להזנת תאריך</w:t>
              </w:r>
              <w:r w:rsidR="00747EDC" w:rsidRPr="00A720EA">
                <w:rPr>
                  <w:rStyle w:val="a8"/>
                </w:rPr>
                <w:t>.</w:t>
              </w:r>
            </w:sdtContent>
          </w:sdt>
        </w:sdtContent>
      </w:sdt>
    </w:p>
    <w:p w14:paraId="6531DEF6" w14:textId="77777777" w:rsidR="00284BC7" w:rsidRDefault="00284BC7" w:rsidP="00284BC7">
      <w:pPr>
        <w:pStyle w:val="a1"/>
        <w:numPr>
          <w:ilvl w:val="5"/>
          <w:numId w:val="2"/>
        </w:numPr>
      </w:pPr>
      <w:r w:rsidRPr="00D75449">
        <w:rPr>
          <w:rFonts w:cs="David"/>
          <w:rtl/>
        </w:rPr>
        <w:t>הפרויקט או השירות כלל מערך שירות המשרת לקוחות המקבלים שירות פנים מול פנים.</w:t>
      </w:r>
    </w:p>
    <w:p w14:paraId="45436500" w14:textId="77777777" w:rsidR="00284BC7" w:rsidRDefault="00761119" w:rsidP="00284BC7">
      <w:pPr>
        <w:ind w:left="4460"/>
      </w:pPr>
      <w:sdt>
        <w:sdtPr>
          <w:rPr>
            <w:rFonts w:ascii="MS Gothic" w:eastAsia="MS Gothic" w:hAnsi="MS Gothic" w:hint="cs"/>
            <w:rtl/>
          </w:rPr>
          <w:id w:val="1327480634"/>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כן</w:t>
      </w:r>
    </w:p>
    <w:p w14:paraId="45867E7A" w14:textId="77777777" w:rsidR="00284BC7" w:rsidRDefault="00761119" w:rsidP="00284BC7">
      <w:pPr>
        <w:ind w:left="4460"/>
        <w:rPr>
          <w:rtl/>
        </w:rPr>
      </w:pPr>
      <w:sdt>
        <w:sdtPr>
          <w:rPr>
            <w:rFonts w:ascii="MS Gothic" w:eastAsia="MS Gothic" w:hAnsi="MS Gothic" w:hint="cs"/>
            <w:rtl/>
          </w:rPr>
          <w:id w:val="1358618770"/>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לא</w:t>
      </w:r>
    </w:p>
    <w:p w14:paraId="53AEE11D" w14:textId="77777777" w:rsidR="00284BC7" w:rsidRDefault="00284BC7" w:rsidP="00284BC7">
      <w:pPr>
        <w:pStyle w:val="a1"/>
        <w:numPr>
          <w:ilvl w:val="5"/>
          <w:numId w:val="2"/>
        </w:numPr>
      </w:pPr>
      <w:r>
        <w:rPr>
          <w:rFonts w:hint="cs"/>
          <w:rtl/>
        </w:rPr>
        <w:t>השירותים נתנו ללקוחות באחת החלופות שלהלן:</w:t>
      </w:r>
    </w:p>
    <w:p w14:paraId="76FF0AB8" w14:textId="77777777" w:rsidR="00284BC7" w:rsidRDefault="00761119" w:rsidP="00284BC7">
      <w:pPr>
        <w:pStyle w:val="L6"/>
        <w:keepNext/>
        <w:keepLines/>
        <w:ind w:left="4961" w:firstLine="0"/>
      </w:pPr>
      <w:sdt>
        <w:sdtPr>
          <w:rPr>
            <w:rFonts w:hint="cs"/>
            <w:rtl/>
          </w:rPr>
          <w:id w:val="-1488695239"/>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המציע עצמו, באמצעות נותני שירותים שהועסקו על ידו (ביחסי עובד מעביד או בחשבונית).</w:t>
      </w:r>
    </w:p>
    <w:p w14:paraId="314B3858" w14:textId="77777777" w:rsidR="00284BC7" w:rsidRDefault="00761119" w:rsidP="00284BC7">
      <w:pPr>
        <w:pStyle w:val="L6"/>
        <w:keepNext/>
        <w:keepLines/>
        <w:ind w:left="4961" w:firstLine="0"/>
      </w:pPr>
      <w:sdt>
        <w:sdtPr>
          <w:rPr>
            <w:rFonts w:hint="cs"/>
            <w:rtl/>
          </w:rPr>
          <w:id w:val="-530261705"/>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קבלני משנה איתם התקשר המציע והיה אחראי כלפי הלקוח על עבודתם.</w:t>
      </w:r>
    </w:p>
    <w:p w14:paraId="2DBD596B" w14:textId="77777777" w:rsidR="00284BC7" w:rsidRDefault="00761119" w:rsidP="00284BC7">
      <w:pPr>
        <w:pStyle w:val="L6"/>
        <w:keepNext/>
        <w:keepLines/>
        <w:ind w:left="4961" w:firstLine="0"/>
      </w:pPr>
      <w:sdt>
        <w:sdtPr>
          <w:rPr>
            <w:rFonts w:hint="cs"/>
            <w:rtl/>
          </w:rPr>
          <w:id w:val="2059967674"/>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 xml:space="preserve"> ע"י נותני שירותים שנבחרו ע"י הלקוח במיקור חוץ והמציע ביצע עליהם פיקוח ובקרה.</w:t>
      </w:r>
    </w:p>
    <w:p w14:paraId="541C225B" w14:textId="77777777" w:rsidR="00284BC7" w:rsidRDefault="00761119" w:rsidP="00284BC7">
      <w:pPr>
        <w:pStyle w:val="L6"/>
        <w:keepNext/>
        <w:keepLines/>
        <w:ind w:left="4961" w:firstLine="0"/>
        <w:rPr>
          <w:rtl/>
        </w:rPr>
      </w:pPr>
      <w:sdt>
        <w:sdtPr>
          <w:rPr>
            <w:rFonts w:hint="cs"/>
            <w:rtl/>
          </w:rPr>
          <w:id w:val="-640575729"/>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נותני שירותים בעלי הרשאה, שהמציע היה אחראי על ביצוע פיקוח ובקרה עליהם, מכוח התקשרות עם הגורם נותן ההרשאה.</w:t>
      </w:r>
    </w:p>
    <w:p w14:paraId="565ED7A5" w14:textId="69D65876" w:rsidR="00284BC7" w:rsidRDefault="00761119" w:rsidP="00284BC7">
      <w:pPr>
        <w:pStyle w:val="L6"/>
        <w:keepNext/>
        <w:keepLines/>
        <w:ind w:left="4961" w:firstLine="0"/>
        <w:rPr>
          <w:rFonts w:cs="David"/>
          <w:rtl/>
        </w:rPr>
      </w:pPr>
      <w:sdt>
        <w:sdtPr>
          <w:rPr>
            <w:rFonts w:cs="David"/>
            <w:rtl/>
          </w:rPr>
          <w:id w:val="198705365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sidRPr="001C1C82">
        <w:rPr>
          <w:rFonts w:cs="David"/>
          <w:rtl/>
        </w:rPr>
        <w:t xml:space="preserve">ע"י תמהיל כלשהו מבין החלופות המפורטות בסעיפים </w:t>
      </w:r>
      <w:r w:rsidR="00284BC7" w:rsidRPr="001C1C82">
        <w:rPr>
          <w:cs/>
        </w:rPr>
        <w:t>‎</w:t>
      </w:r>
      <w:r w:rsidR="00284BC7" w:rsidRPr="001C1C82">
        <w:t>6.2.1.</w:t>
      </w:r>
      <w:r w:rsidR="0011309F">
        <w:t>1</w:t>
      </w:r>
      <w:r w:rsidR="00284BC7" w:rsidRPr="001C1C82">
        <w:t>.3.1-</w:t>
      </w:r>
      <w:r w:rsidR="00284BC7" w:rsidRPr="001C1C82">
        <w:rPr>
          <w:cs/>
        </w:rPr>
        <w:t>‎</w:t>
      </w:r>
      <w:r w:rsidR="00284BC7" w:rsidRPr="001C1C82">
        <w:t>6.2.1.</w:t>
      </w:r>
      <w:r w:rsidR="0011309F">
        <w:t>1</w:t>
      </w:r>
      <w:r w:rsidR="00284BC7" w:rsidRPr="001C1C82">
        <w:t>.3.4</w:t>
      </w:r>
      <w:r w:rsidR="00284BC7" w:rsidRPr="001C1C82">
        <w:rPr>
          <w:rFonts w:cs="David"/>
          <w:rtl/>
        </w:rPr>
        <w:t xml:space="preserve"> </w:t>
      </w:r>
      <w:r w:rsidR="00284BC7">
        <w:rPr>
          <w:rFonts w:cs="David" w:hint="cs"/>
          <w:rtl/>
        </w:rPr>
        <w:t>לתנאי הסף</w:t>
      </w:r>
      <w:r w:rsidR="00284BC7" w:rsidRPr="001C1C82">
        <w:rPr>
          <w:rFonts w:cs="David"/>
          <w:rtl/>
        </w:rPr>
        <w:t>.</w:t>
      </w:r>
    </w:p>
    <w:p w14:paraId="0F83C5F0" w14:textId="77777777" w:rsidR="00284BC7" w:rsidRDefault="00284BC7" w:rsidP="00284BC7">
      <w:pPr>
        <w:pStyle w:val="a1"/>
        <w:numPr>
          <w:ilvl w:val="5"/>
          <w:numId w:val="2"/>
        </w:numPr>
        <w:ind w:left="4035" w:hanging="1200"/>
      </w:pPr>
      <w:r w:rsidRPr="00D96816">
        <w:rPr>
          <w:rFonts w:cs="David"/>
          <w:rtl/>
        </w:rPr>
        <w:t xml:space="preserve">הממוצע השנתי של מספר הלקוחות שקיבלו שירות במסגרת הפרויקט או השירות, בשנים 2021 – 2023, הוא </w:t>
      </w:r>
      <w:sdt>
        <w:sdtPr>
          <w:rPr>
            <w:rFonts w:cs="David"/>
            <w:rtl/>
          </w:rPr>
          <w:id w:val="561832054"/>
          <w:placeholder>
            <w:docPart w:val="F8EB13A4D6D14F849A44D4D11C3B3E21"/>
          </w:placeholder>
          <w:showingPlcHdr/>
        </w:sdtPr>
        <w:sdtEndPr/>
        <w:sdtContent>
          <w:r w:rsidRPr="007C2861">
            <w:rPr>
              <w:rStyle w:val="a8"/>
            </w:rPr>
            <w:t>Click or tap here to enter text.</w:t>
          </w:r>
        </w:sdtContent>
      </w:sdt>
      <w:r>
        <w:rPr>
          <w:rFonts w:cs="David" w:hint="cs"/>
          <w:rtl/>
        </w:rPr>
        <w:t xml:space="preserve"> </w:t>
      </w:r>
      <w:r w:rsidRPr="00D96816">
        <w:rPr>
          <w:rFonts w:cs="David"/>
          <w:rtl/>
        </w:rPr>
        <w:t>לקוחות.</w:t>
      </w:r>
    </w:p>
    <w:p w14:paraId="170933DB" w14:textId="77777777" w:rsidR="00F97A81" w:rsidRDefault="00F97A81" w:rsidP="00F97A81">
      <w:pPr>
        <w:pStyle w:val="a1"/>
        <w:numPr>
          <w:ilvl w:val="5"/>
          <w:numId w:val="2"/>
        </w:numPr>
        <w:ind w:left="4035" w:hanging="1200"/>
      </w:pPr>
      <w:r w:rsidRPr="005E208D">
        <w:rPr>
          <w:rFonts w:cs="David"/>
          <w:rtl/>
        </w:rPr>
        <w:t xml:space="preserve">במתן השירותים או הפרויקטים העסיק המציע (יחסי עובד מעביד או בחשבונית, או כקבלני משנה, או באמצעות חברת כ"א) </w:t>
      </w:r>
      <w:sdt>
        <w:sdtPr>
          <w:rPr>
            <w:rFonts w:cs="David"/>
            <w:rtl/>
          </w:rPr>
          <w:id w:val="-1101023556"/>
          <w:placeholder>
            <w:docPart w:val="092AB08B5ADF4559B1565C899B4FD966"/>
          </w:placeholder>
          <w:showingPlcHdr/>
        </w:sdtPr>
        <w:sdtEndPr/>
        <w:sdtContent>
          <w:r w:rsidRPr="007C2861">
            <w:rPr>
              <w:rStyle w:val="a8"/>
            </w:rPr>
            <w:t>Click or tap here to enter text.</w:t>
          </w:r>
        </w:sdtContent>
      </w:sdt>
      <w:r>
        <w:rPr>
          <w:rFonts w:cs="David" w:hint="cs"/>
          <w:rtl/>
        </w:rPr>
        <w:t xml:space="preserve"> </w:t>
      </w:r>
      <w:r w:rsidRPr="005E208D">
        <w:rPr>
          <w:rFonts w:cs="David"/>
          <w:b/>
          <w:bCs/>
          <w:rtl/>
        </w:rPr>
        <w:t>רופאים</w:t>
      </w:r>
      <w:r w:rsidRPr="005E208D">
        <w:rPr>
          <w:rFonts w:cs="David"/>
          <w:rtl/>
        </w:rPr>
        <w:t xml:space="preserve">, בהיקף העסקה של לפחות </w:t>
      </w:r>
      <w:r>
        <w:rPr>
          <w:rFonts w:cs="David" w:hint="cs"/>
          <w:rtl/>
        </w:rPr>
        <w:t>20</w:t>
      </w:r>
      <w:r w:rsidRPr="005E208D">
        <w:rPr>
          <w:rFonts w:cs="David"/>
          <w:rtl/>
        </w:rPr>
        <w:t xml:space="preserve"> שעות בחודש לכל אחד מהם.</w:t>
      </w:r>
    </w:p>
    <w:p w14:paraId="571727E8" w14:textId="77777777" w:rsidR="00F97A81" w:rsidRPr="00786EEC" w:rsidRDefault="00F97A81" w:rsidP="00F97A81">
      <w:pPr>
        <w:pStyle w:val="a1"/>
        <w:numPr>
          <w:ilvl w:val="0"/>
          <w:numId w:val="0"/>
        </w:numPr>
        <w:ind w:left="4035"/>
        <w:rPr>
          <w:b/>
          <w:bCs/>
          <w:rtl/>
        </w:rPr>
      </w:pPr>
      <w:r w:rsidRPr="00786EEC">
        <w:rPr>
          <w:rFonts w:hint="cs"/>
          <w:b/>
          <w:bCs/>
          <w:rtl/>
        </w:rPr>
        <w:t>או לחילופין</w:t>
      </w:r>
    </w:p>
    <w:p w14:paraId="4D4D385E" w14:textId="2E62D6D5" w:rsidR="00284BC7" w:rsidRDefault="00F97A81" w:rsidP="00F97A81">
      <w:pPr>
        <w:pStyle w:val="a1"/>
        <w:numPr>
          <w:ilvl w:val="5"/>
          <w:numId w:val="2"/>
        </w:numPr>
        <w:ind w:left="4035" w:hanging="1200"/>
      </w:pPr>
      <w:r w:rsidRPr="00786EEC">
        <w:rPr>
          <w:rFonts w:cs="David"/>
          <w:rtl/>
        </w:rPr>
        <w:t xml:space="preserve">המציע הכשיר והנחה מקצועית במסגרת מתן השירותים </w:t>
      </w:r>
      <w:sdt>
        <w:sdtPr>
          <w:rPr>
            <w:rFonts w:cs="David"/>
            <w:rtl/>
          </w:rPr>
          <w:id w:val="-1203088562"/>
          <w:placeholder>
            <w:docPart w:val="9916843E55F846E39D4028A2D32BD75C"/>
          </w:placeholder>
          <w:showingPlcHdr/>
        </w:sdtPr>
        <w:sdtEndPr/>
        <w:sdtContent>
          <w:r w:rsidRPr="007C2861">
            <w:rPr>
              <w:rStyle w:val="a8"/>
            </w:rPr>
            <w:t>Click or tap here to enter text.</w:t>
          </w:r>
        </w:sdtContent>
      </w:sdt>
      <w:r w:rsidRPr="00786EEC">
        <w:rPr>
          <w:rFonts w:cs="David"/>
          <w:rtl/>
        </w:rPr>
        <w:t xml:space="preserve"> רופאים בהיקף הכשרה והנחייה שלא פחת מ 20 שעות בחודש.</w:t>
      </w:r>
    </w:p>
    <w:p w14:paraId="2678401F" w14:textId="77777777" w:rsidR="00284BC7" w:rsidRDefault="00284BC7" w:rsidP="00284BC7">
      <w:pPr>
        <w:pStyle w:val="a1"/>
        <w:numPr>
          <w:ilvl w:val="5"/>
          <w:numId w:val="2"/>
        </w:numPr>
        <w:ind w:left="4035" w:hanging="1200"/>
      </w:pPr>
      <w:r>
        <w:rPr>
          <w:rFonts w:hint="cs"/>
          <w:rtl/>
        </w:rPr>
        <w:t>מוקד שירות לקוחות</w:t>
      </w:r>
    </w:p>
    <w:p w14:paraId="6E40B429" w14:textId="77777777" w:rsidR="00284BC7" w:rsidRDefault="00284BC7" w:rsidP="00284BC7">
      <w:pPr>
        <w:pStyle w:val="a1"/>
        <w:numPr>
          <w:ilvl w:val="6"/>
          <w:numId w:val="2"/>
        </w:numPr>
        <w:ind w:left="4744" w:hanging="1342"/>
      </w:pPr>
      <w:r w:rsidRPr="00BE2CE0">
        <w:rPr>
          <w:rFonts w:cs="David"/>
          <w:rtl/>
        </w:rPr>
        <w:t xml:space="preserve">במסגרת הפרויקט או השירות, הפעיל המציע מוקד שירות לקוחות, בעצמו או באמצעות קבלן משנה, במשך לפחות 12 חודשים, מתוך התקופה האמורה בסעיף </w:t>
      </w:r>
      <w:r w:rsidRPr="00BE2CE0">
        <w:rPr>
          <w:cs/>
        </w:rPr>
        <w:t>‎</w:t>
      </w:r>
      <w:r w:rsidRPr="00BE2CE0">
        <w:t>6.2.1.2.1</w:t>
      </w:r>
      <w:r w:rsidRPr="00BE2CE0">
        <w:rPr>
          <w:rFonts w:cs="David"/>
          <w:rtl/>
        </w:rPr>
        <w:t xml:space="preserve"> ל</w:t>
      </w:r>
      <w:r>
        <w:rPr>
          <w:rFonts w:cs="David" w:hint="cs"/>
          <w:rtl/>
        </w:rPr>
        <w:t>תנאי הסף</w:t>
      </w:r>
      <w:r w:rsidRPr="00BE2CE0">
        <w:rPr>
          <w:rFonts w:cs="David"/>
          <w:rtl/>
        </w:rPr>
        <w:t>, העונה על כל התנאים הבאים במצטבר:</w:t>
      </w:r>
    </w:p>
    <w:p w14:paraId="434C6D00" w14:textId="27F68F4B" w:rsidR="00284BC7" w:rsidRDefault="00284BC7" w:rsidP="00284BC7">
      <w:pPr>
        <w:pStyle w:val="a1"/>
        <w:numPr>
          <w:ilvl w:val="6"/>
          <w:numId w:val="2"/>
        </w:numPr>
        <w:ind w:left="4744" w:hanging="1342"/>
      </w:pPr>
      <w:r w:rsidRPr="00F54AE3">
        <w:rPr>
          <w:rFonts w:cs="David"/>
          <w:rtl/>
        </w:rPr>
        <w:t xml:space="preserve">במסגרת השירותים התקבלו במוקד פניות, בהיקף </w:t>
      </w:r>
      <w:del w:id="10" w:author="Ziv Yigael" w:date="2024-11-19T11:12:00Z" w16du:dateUtc="2024-11-19T09:12:00Z">
        <w:r w:rsidRPr="00F54AE3" w:rsidDel="00930D3D">
          <w:rPr>
            <w:rFonts w:cs="David"/>
            <w:rtl/>
          </w:rPr>
          <w:delText xml:space="preserve">ממוצע </w:delText>
        </w:r>
      </w:del>
      <w:ins w:id="11" w:author="Ziv Yigael" w:date="2024-11-19T11:12:00Z" w16du:dateUtc="2024-11-19T09:12:00Z">
        <w:r w:rsidR="00930D3D">
          <w:rPr>
            <w:rFonts w:cs="David" w:hint="cs"/>
            <w:rtl/>
          </w:rPr>
          <w:t>מצטבר</w:t>
        </w:r>
        <w:r w:rsidR="00930D3D" w:rsidRPr="00F54AE3">
          <w:rPr>
            <w:rFonts w:cs="David"/>
            <w:rtl/>
          </w:rPr>
          <w:t xml:space="preserve"> </w:t>
        </w:r>
      </w:ins>
      <w:r w:rsidRPr="00F54AE3">
        <w:rPr>
          <w:rFonts w:cs="David"/>
          <w:rtl/>
        </w:rPr>
        <w:t xml:space="preserve">של </w:t>
      </w:r>
      <w:sdt>
        <w:sdtPr>
          <w:rPr>
            <w:rFonts w:cs="David"/>
            <w:rtl/>
          </w:rPr>
          <w:id w:val="-499739207"/>
          <w:placeholder>
            <w:docPart w:val="F8EB13A4D6D14F849A44D4D11C3B3E21"/>
          </w:placeholder>
          <w:showingPlcHdr/>
        </w:sdtPr>
        <w:sdtEndPr/>
        <w:sdtContent>
          <w:r w:rsidRPr="007C2861">
            <w:rPr>
              <w:rStyle w:val="a8"/>
            </w:rPr>
            <w:t>Click or tap here to enter text.</w:t>
          </w:r>
        </w:sdtContent>
      </w:sdt>
      <w:r w:rsidRPr="00F54AE3">
        <w:rPr>
          <w:rFonts w:cs="David"/>
          <w:rtl/>
        </w:rPr>
        <w:t xml:space="preserve"> פניות לפחות, במשך התקופה בה סופקו שירותי המוקד.</w:t>
      </w:r>
    </w:p>
    <w:p w14:paraId="65FE6640" w14:textId="77777777" w:rsidR="00284BC7" w:rsidRDefault="00284BC7" w:rsidP="00284BC7">
      <w:pPr>
        <w:pStyle w:val="a1"/>
        <w:numPr>
          <w:ilvl w:val="6"/>
          <w:numId w:val="2"/>
        </w:numPr>
        <w:ind w:left="4744" w:hanging="1342"/>
      </w:pPr>
      <w:r w:rsidRPr="00D13E97">
        <w:rPr>
          <w:rFonts w:cs="David"/>
          <w:rtl/>
        </w:rPr>
        <w:t xml:space="preserve">המוקד היה זמין לפחות </w:t>
      </w:r>
      <w:sdt>
        <w:sdtPr>
          <w:rPr>
            <w:rFonts w:cs="David"/>
            <w:rtl/>
          </w:rPr>
          <w:id w:val="1002086533"/>
          <w:placeholder>
            <w:docPart w:val="F8EB13A4D6D14F849A44D4D11C3B3E21"/>
          </w:placeholder>
          <w:showingPlcHdr/>
        </w:sdtPr>
        <w:sdtEndPr/>
        <w:sdtContent>
          <w:r w:rsidRPr="007C2861">
            <w:rPr>
              <w:rStyle w:val="a8"/>
            </w:rPr>
            <w:t>Click or tap here to enter text.</w:t>
          </w:r>
        </w:sdtContent>
      </w:sdt>
      <w:r w:rsidRPr="00D13E97">
        <w:rPr>
          <w:rFonts w:cs="David"/>
          <w:rtl/>
        </w:rPr>
        <w:t xml:space="preserve"> שעות ביום, בימי חול (א'-ה').</w:t>
      </w:r>
    </w:p>
    <w:p w14:paraId="6BA58980" w14:textId="77777777" w:rsidR="00284BC7" w:rsidRDefault="00284BC7" w:rsidP="00284BC7">
      <w:pPr>
        <w:pStyle w:val="a1"/>
        <w:numPr>
          <w:ilvl w:val="6"/>
          <w:numId w:val="2"/>
        </w:numPr>
        <w:ind w:left="4744" w:hanging="1342"/>
        <w:rPr>
          <w:rtl/>
        </w:rPr>
      </w:pPr>
      <w:r>
        <w:rPr>
          <w:rFonts w:cs="David"/>
          <w:rtl/>
        </w:rPr>
        <w:t>המוקד נתן שירותים לפחות באחת משיטות המענה הבאות:</w:t>
      </w:r>
    </w:p>
    <w:p w14:paraId="4898F50D" w14:textId="77777777" w:rsidR="00284BC7" w:rsidRDefault="00761119" w:rsidP="00284BC7">
      <w:pPr>
        <w:pStyle w:val="a1"/>
        <w:numPr>
          <w:ilvl w:val="0"/>
          <w:numId w:val="0"/>
        </w:numPr>
        <w:ind w:left="5027"/>
        <w:rPr>
          <w:rtl/>
        </w:rPr>
      </w:pPr>
      <w:sdt>
        <w:sdtPr>
          <w:rPr>
            <w:rFonts w:cs="David"/>
            <w:rtl/>
          </w:rPr>
          <w:id w:val="1813897335"/>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טלפוני</w:t>
      </w:r>
    </w:p>
    <w:p w14:paraId="2EFDCFD0" w14:textId="77777777" w:rsidR="00284BC7" w:rsidRDefault="00761119" w:rsidP="00284BC7">
      <w:pPr>
        <w:pStyle w:val="a1"/>
        <w:numPr>
          <w:ilvl w:val="0"/>
          <w:numId w:val="0"/>
        </w:numPr>
        <w:ind w:left="5027"/>
        <w:rPr>
          <w:rtl/>
        </w:rPr>
      </w:pPr>
      <w:sdt>
        <w:sdtPr>
          <w:rPr>
            <w:rFonts w:cs="David"/>
            <w:rtl/>
          </w:rPr>
          <w:id w:val="-1413551722"/>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צ'ט אנושי</w:t>
      </w:r>
    </w:p>
    <w:p w14:paraId="5A1A1B1A" w14:textId="77777777" w:rsidR="00284BC7" w:rsidRDefault="00761119" w:rsidP="00284BC7">
      <w:pPr>
        <w:pStyle w:val="a1"/>
        <w:numPr>
          <w:ilvl w:val="0"/>
          <w:numId w:val="0"/>
        </w:numPr>
        <w:ind w:left="5027"/>
      </w:pPr>
      <w:sdt>
        <w:sdtPr>
          <w:rPr>
            <w:rFonts w:cs="David"/>
            <w:rtl/>
          </w:rPr>
          <w:id w:val="-185888118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מייל</w:t>
      </w:r>
    </w:p>
    <w:p w14:paraId="18E26CF0" w14:textId="1B131C27" w:rsidR="00D75449" w:rsidRDefault="00D75449" w:rsidP="001C1C82">
      <w:pPr>
        <w:ind w:left="4886"/>
      </w:pPr>
    </w:p>
    <w:p w14:paraId="72E4A3B3" w14:textId="4593C4E9" w:rsidR="00A84230" w:rsidRDefault="00A84230" w:rsidP="00B37250"/>
    <w:p w14:paraId="33153558" w14:textId="0ECA3AC1" w:rsidR="00A84230" w:rsidRDefault="00B37250" w:rsidP="003F0FB9">
      <w:pPr>
        <w:pStyle w:val="a1"/>
        <w:numPr>
          <w:ilvl w:val="1"/>
          <w:numId w:val="2"/>
        </w:numPr>
        <w:rPr>
          <w:u w:val="single"/>
        </w:rPr>
      </w:pPr>
      <w:r>
        <w:rPr>
          <w:rFonts w:hint="cs"/>
          <w:u w:val="single"/>
          <w:rtl/>
        </w:rPr>
        <w:t>מנהל רפואי</w:t>
      </w:r>
    </w:p>
    <w:p w14:paraId="19D0DB6E" w14:textId="5D59DFD5" w:rsidR="00C113C7" w:rsidRPr="00C113C7" w:rsidRDefault="00C113C7" w:rsidP="003F0FB9">
      <w:pPr>
        <w:pStyle w:val="a1"/>
        <w:numPr>
          <w:ilvl w:val="2"/>
          <w:numId w:val="2"/>
        </w:numPr>
      </w:pPr>
      <w:r>
        <w:rPr>
          <w:rFonts w:hint="cs"/>
          <w:rtl/>
        </w:rPr>
        <w:t xml:space="preserve">שם מנהל </w:t>
      </w:r>
      <w:r w:rsidR="00B37250">
        <w:rPr>
          <w:rFonts w:hint="cs"/>
          <w:rtl/>
        </w:rPr>
        <w:t>רפואי</w:t>
      </w:r>
      <w:r>
        <w:rPr>
          <w:rFonts w:hint="cs"/>
          <w:rtl/>
        </w:rPr>
        <w:t xml:space="preserve">: </w:t>
      </w:r>
      <w:sdt>
        <w:sdtPr>
          <w:rPr>
            <w:rFonts w:hint="cs"/>
            <w:rtl/>
          </w:rPr>
          <w:id w:val="-892190872"/>
          <w:placeholder>
            <w:docPart w:val="DefaultPlaceholder_-1854013440"/>
          </w:placeholder>
          <w:showingPlcHdr/>
        </w:sdtPr>
        <w:sdtEndPr/>
        <w:sdtContent>
          <w:r w:rsidRPr="007C2861">
            <w:rPr>
              <w:rStyle w:val="a8"/>
            </w:rPr>
            <w:t>Click or tap here to enter text.</w:t>
          </w:r>
        </w:sdtContent>
      </w:sdt>
      <w:r w:rsidR="00B76A78">
        <w:rPr>
          <w:rFonts w:hint="cs"/>
          <w:rtl/>
        </w:rPr>
        <w:t xml:space="preserve">; ת.ז. </w:t>
      </w:r>
      <w:sdt>
        <w:sdtPr>
          <w:rPr>
            <w:rFonts w:hint="cs"/>
            <w:rtl/>
          </w:rPr>
          <w:id w:val="-1570336954"/>
          <w:placeholder>
            <w:docPart w:val="DefaultPlaceholder_-1854013440"/>
          </w:placeholder>
          <w:showingPlcHdr/>
        </w:sdtPr>
        <w:sdtEndPr/>
        <w:sdtContent>
          <w:r w:rsidR="00B76A78" w:rsidRPr="007C2861">
            <w:rPr>
              <w:rStyle w:val="a8"/>
            </w:rPr>
            <w:t>Click or tap here to enter text.</w:t>
          </w:r>
        </w:sdtContent>
      </w:sdt>
    </w:p>
    <w:p w14:paraId="2202AD81" w14:textId="634C6B85" w:rsidR="00C113C7" w:rsidRPr="007255E4" w:rsidRDefault="00C113C7" w:rsidP="003F0FB9">
      <w:pPr>
        <w:pStyle w:val="a1"/>
        <w:numPr>
          <w:ilvl w:val="2"/>
          <w:numId w:val="2"/>
        </w:numPr>
      </w:pPr>
      <w:r w:rsidRPr="00C113C7">
        <w:rPr>
          <w:rFonts w:cs="David"/>
          <w:rtl/>
        </w:rPr>
        <w:t>לצורך הוכחת עמידה בתנאי הסף שבסעיף</w:t>
      </w:r>
      <w:r w:rsidR="00CD04E3">
        <w:rPr>
          <w:rFonts w:cs="David" w:hint="cs"/>
          <w:rtl/>
        </w:rPr>
        <w:t xml:space="preserve"> עבור המנהל הרפואי</w:t>
      </w:r>
      <w:r w:rsidRPr="00C113C7">
        <w:rPr>
          <w:rFonts w:cs="David"/>
          <w:rtl/>
        </w:rPr>
        <w:t xml:space="preserve"> </w:t>
      </w:r>
      <w:r w:rsidR="008F1A21" w:rsidRPr="00CE7AE1">
        <w:rPr>
          <w:rFonts w:hint="cs"/>
          <w:rtl/>
        </w:rPr>
        <w:t xml:space="preserve">ולצורך </w:t>
      </w:r>
      <w:r w:rsidR="008F1A21">
        <w:rPr>
          <w:rFonts w:hint="cs"/>
          <w:rtl/>
        </w:rPr>
        <w:t>ניקוד אמת המידה של ניסיון המנהל הרפואי מעבר לנדרש בתנאי הסף</w:t>
      </w:r>
      <w:r w:rsidR="008F1A21" w:rsidRPr="00C113C7">
        <w:rPr>
          <w:rFonts w:cs="David"/>
          <w:rtl/>
        </w:rPr>
        <w:t xml:space="preserve"> </w:t>
      </w:r>
      <w:r w:rsidRPr="00C113C7">
        <w:rPr>
          <w:rFonts w:cs="David"/>
          <w:rtl/>
        </w:rPr>
        <w:t xml:space="preserve">של </w:t>
      </w:r>
      <w:r w:rsidR="005434FA">
        <w:rPr>
          <w:rFonts w:cs="David" w:hint="cs"/>
          <w:rtl/>
        </w:rPr>
        <w:t>ה</w:t>
      </w:r>
      <w:r>
        <w:rPr>
          <w:rFonts w:cs="David" w:hint="cs"/>
          <w:rtl/>
        </w:rPr>
        <w:t>מנהל</w:t>
      </w:r>
      <w:r w:rsidR="0094584E">
        <w:rPr>
          <w:rFonts w:cs="David" w:hint="cs"/>
          <w:rtl/>
        </w:rPr>
        <w:t xml:space="preserve"> </w:t>
      </w:r>
      <w:r w:rsidR="005434FA">
        <w:rPr>
          <w:rFonts w:cs="David" w:hint="cs"/>
          <w:rtl/>
        </w:rPr>
        <w:t>ה</w:t>
      </w:r>
      <w:r w:rsidR="0012360E">
        <w:rPr>
          <w:rFonts w:cs="David" w:hint="cs"/>
          <w:rtl/>
        </w:rPr>
        <w:t>רפואי</w:t>
      </w:r>
      <w:r w:rsidR="0094584E">
        <w:rPr>
          <w:rFonts w:cs="David" w:hint="cs"/>
          <w:rtl/>
        </w:rPr>
        <w:t xml:space="preserve"> המוצע</w:t>
      </w:r>
      <w:r w:rsidRPr="00C113C7">
        <w:rPr>
          <w:rFonts w:cs="David"/>
          <w:rtl/>
        </w:rPr>
        <w:t xml:space="preserve">, ימלא המציע את </w:t>
      </w:r>
      <w:r w:rsidR="007255E4">
        <w:rPr>
          <w:rFonts w:cs="David" w:hint="cs"/>
          <w:rtl/>
        </w:rPr>
        <w:t>הפרטים</w:t>
      </w:r>
      <w:r w:rsidRPr="00C113C7">
        <w:rPr>
          <w:rFonts w:cs="David"/>
          <w:rtl/>
        </w:rPr>
        <w:t xml:space="preserve"> שלהלן:</w:t>
      </w:r>
    </w:p>
    <w:p w14:paraId="271D7998" w14:textId="61C526BB" w:rsidR="007255E4" w:rsidRDefault="007255E4" w:rsidP="007255E4">
      <w:pPr>
        <w:pStyle w:val="L4"/>
        <w:numPr>
          <w:ilvl w:val="3"/>
          <w:numId w:val="2"/>
        </w:numPr>
      </w:pPr>
      <w:bookmarkStart w:id="12" w:name="_Ref168574900"/>
      <w:bookmarkStart w:id="13" w:name="_Ref143503821"/>
      <w:r>
        <w:rPr>
          <w:rFonts w:hint="cs"/>
          <w:rtl/>
        </w:rPr>
        <w:t xml:space="preserve">המנהל הרפואי המוצע </w:t>
      </w:r>
      <w:r w:rsidRPr="006B70C6">
        <w:rPr>
          <w:rFonts w:hint="cs"/>
          <w:rtl/>
        </w:rPr>
        <w:t>בעל רישיון קבוע, אשר במועד האחרון ל</w:t>
      </w:r>
      <w:r>
        <w:rPr>
          <w:rFonts w:hint="cs"/>
          <w:rtl/>
        </w:rPr>
        <w:t xml:space="preserve">הגשת </w:t>
      </w:r>
      <w:r w:rsidRPr="006B70C6">
        <w:rPr>
          <w:rFonts w:hint="cs"/>
          <w:rtl/>
        </w:rPr>
        <w:t xml:space="preserve">הצעות במכרז הוא בסטטוס "בתוקף </w:t>
      </w:r>
      <w:r w:rsidRPr="006B70C6">
        <w:rPr>
          <w:rtl/>
        </w:rPr>
        <w:t>–</w:t>
      </w:r>
      <w:r w:rsidRPr="006B70C6">
        <w:rPr>
          <w:rFonts w:hint="cs"/>
          <w:rtl/>
        </w:rPr>
        <w:t xml:space="preserve"> מורשה לעסוק במקצוע"</w:t>
      </w:r>
      <w:bookmarkEnd w:id="12"/>
      <w:r w:rsidR="00B04366">
        <w:rPr>
          <w:rFonts w:hint="cs"/>
          <w:rtl/>
        </w:rPr>
        <w:t>:</w:t>
      </w:r>
    </w:p>
    <w:p w14:paraId="36BF620A" w14:textId="081535C6" w:rsidR="00B04366" w:rsidRDefault="00761119" w:rsidP="00B04366">
      <w:pPr>
        <w:pStyle w:val="L4"/>
        <w:ind w:firstLine="0"/>
      </w:pPr>
      <w:sdt>
        <w:sdtPr>
          <w:rPr>
            <w:rFonts w:hint="cs"/>
            <w:rtl/>
          </w:rPr>
          <w:id w:val="-1615658529"/>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B04366">
        <w:rPr>
          <w:rFonts w:hint="cs"/>
          <w:rtl/>
        </w:rPr>
        <w:t>כן</w:t>
      </w:r>
    </w:p>
    <w:p w14:paraId="5B837835" w14:textId="25CF8D75" w:rsidR="00B04366" w:rsidRPr="006B70C6" w:rsidRDefault="00761119" w:rsidP="00B04366">
      <w:pPr>
        <w:pStyle w:val="L4"/>
        <w:ind w:firstLine="0"/>
      </w:pPr>
      <w:sdt>
        <w:sdtPr>
          <w:rPr>
            <w:rFonts w:hint="cs"/>
            <w:rtl/>
          </w:rPr>
          <w:id w:val="1263032353"/>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B04366">
        <w:rPr>
          <w:rFonts w:hint="cs"/>
          <w:rtl/>
        </w:rPr>
        <w:t>לא</w:t>
      </w:r>
    </w:p>
    <w:p w14:paraId="62A1955A" w14:textId="77777777" w:rsidR="00B04366" w:rsidRDefault="007255E4" w:rsidP="007255E4">
      <w:pPr>
        <w:pStyle w:val="L4"/>
        <w:numPr>
          <w:ilvl w:val="3"/>
          <w:numId w:val="2"/>
        </w:numPr>
      </w:pPr>
      <w:bookmarkStart w:id="14" w:name="_Ref168574906"/>
      <w:r w:rsidRPr="006B70C6">
        <w:rPr>
          <w:rFonts w:hint="cs"/>
          <w:rtl/>
        </w:rPr>
        <w:t xml:space="preserve">בעל </w:t>
      </w:r>
      <w:r>
        <w:rPr>
          <w:rFonts w:hint="cs"/>
          <w:rtl/>
        </w:rPr>
        <w:t>מומחיות</w:t>
      </w:r>
      <w:r w:rsidRPr="006B70C6">
        <w:rPr>
          <w:rFonts w:hint="cs"/>
          <w:rtl/>
        </w:rPr>
        <w:t xml:space="preserve"> </w:t>
      </w:r>
      <w:bookmarkEnd w:id="13"/>
      <w:r w:rsidR="00B04366">
        <w:rPr>
          <w:rFonts w:hint="cs"/>
          <w:rtl/>
        </w:rPr>
        <w:t>כדלקמן:</w:t>
      </w:r>
    </w:p>
    <w:p w14:paraId="213F0579" w14:textId="6CD7C959" w:rsidR="00B04366" w:rsidRDefault="00761119" w:rsidP="00B04366">
      <w:pPr>
        <w:pStyle w:val="L4"/>
        <w:ind w:firstLine="0"/>
        <w:rPr>
          <w:rtl/>
        </w:rPr>
      </w:pPr>
      <w:sdt>
        <w:sdtPr>
          <w:rPr>
            <w:rFonts w:hint="cs"/>
            <w:rtl/>
          </w:rPr>
          <w:id w:val="831641727"/>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7255E4">
        <w:rPr>
          <w:rFonts w:hint="cs"/>
          <w:rtl/>
        </w:rPr>
        <w:t>ברפואה פיזיקלית ושיקום</w:t>
      </w:r>
    </w:p>
    <w:p w14:paraId="30CE78FD" w14:textId="190EA463" w:rsidR="007255E4" w:rsidRPr="006B70C6" w:rsidRDefault="00761119" w:rsidP="00B04366">
      <w:pPr>
        <w:pStyle w:val="L4"/>
        <w:ind w:firstLine="0"/>
      </w:pPr>
      <w:sdt>
        <w:sdtPr>
          <w:rPr>
            <w:rFonts w:hint="cs"/>
            <w:rtl/>
          </w:rPr>
          <w:id w:val="68933347"/>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7255E4" w:rsidRPr="006B70C6">
        <w:rPr>
          <w:rFonts w:hint="cs"/>
          <w:rtl/>
        </w:rPr>
        <w:t>בכירורגיה אורתופדית</w:t>
      </w:r>
      <w:bookmarkEnd w:id="14"/>
      <w:r w:rsidR="007255E4" w:rsidRPr="006B70C6">
        <w:rPr>
          <w:rFonts w:hint="cs"/>
          <w:rtl/>
        </w:rPr>
        <w:t xml:space="preserve"> </w:t>
      </w:r>
    </w:p>
    <w:p w14:paraId="7C04414C" w14:textId="017051C6" w:rsidR="007255E4" w:rsidRDefault="007255E4" w:rsidP="007255E4">
      <w:pPr>
        <w:pStyle w:val="L4"/>
        <w:numPr>
          <w:ilvl w:val="3"/>
          <w:numId w:val="2"/>
        </w:numPr>
      </w:pPr>
      <w:bookmarkStart w:id="15" w:name="_Ref164860792"/>
      <w:bookmarkStart w:id="16" w:name="_Ref143503832"/>
      <w:r w:rsidRPr="006B70C6">
        <w:rPr>
          <w:rFonts w:hint="cs"/>
          <w:rtl/>
        </w:rPr>
        <w:t>מועד</w:t>
      </w:r>
      <w:r>
        <w:rPr>
          <w:rFonts w:hint="cs"/>
          <w:rtl/>
        </w:rPr>
        <w:t xml:space="preserve"> רישום המומחיות</w:t>
      </w:r>
      <w:r w:rsidR="00B04366">
        <w:rPr>
          <w:rFonts w:hint="cs"/>
          <w:rtl/>
        </w:rPr>
        <w:t xml:space="preserve">: </w:t>
      </w:r>
      <w:r>
        <w:rPr>
          <w:rFonts w:hint="cs"/>
          <w:rtl/>
        </w:rPr>
        <w:t xml:space="preserve"> </w:t>
      </w:r>
      <w:sdt>
        <w:sdtPr>
          <w:rPr>
            <w:rFonts w:hint="cs"/>
            <w:rtl/>
          </w:rPr>
          <w:id w:val="-1895804590"/>
          <w:placeholder>
            <w:docPart w:val="DefaultPlaceholder_-1854013440"/>
          </w:placeholder>
          <w:showingPlcHdr/>
        </w:sdtPr>
        <w:sdtEndPr/>
        <w:sdtContent>
          <w:r w:rsidR="00B04366" w:rsidRPr="007C2861">
            <w:rPr>
              <w:rStyle w:val="a8"/>
            </w:rPr>
            <w:t>Click or tap here to enter text.</w:t>
          </w:r>
        </w:sdtContent>
      </w:sdt>
      <w:r>
        <w:rPr>
          <w:rFonts w:hint="cs"/>
          <w:rtl/>
        </w:rPr>
        <w:t>.</w:t>
      </w:r>
      <w:bookmarkEnd w:id="15"/>
    </w:p>
    <w:p w14:paraId="529CE085" w14:textId="77777777" w:rsidR="005325F5" w:rsidRDefault="007255E4" w:rsidP="007255E4">
      <w:pPr>
        <w:pStyle w:val="L4"/>
        <w:numPr>
          <w:ilvl w:val="3"/>
          <w:numId w:val="2"/>
        </w:numPr>
      </w:pPr>
      <w:bookmarkStart w:id="17" w:name="_Ref168574937"/>
      <w:r w:rsidRPr="006B70C6">
        <w:rPr>
          <w:rFonts w:hint="cs"/>
          <w:rtl/>
        </w:rPr>
        <w:t xml:space="preserve">המנהל הרפואי המוצע עסק בתחום התמחותו </w:t>
      </w:r>
      <w:r w:rsidR="005325F5">
        <w:rPr>
          <w:rFonts w:hint="cs"/>
          <w:rtl/>
        </w:rPr>
        <w:t>כמפורט להלן</w:t>
      </w:r>
      <w:bookmarkEnd w:id="16"/>
      <w:bookmarkEnd w:id="17"/>
      <w:r w:rsidR="005325F5">
        <w:rPr>
          <w:rFonts w:hint="cs"/>
          <w:rtl/>
        </w:rPr>
        <w:t>:</w:t>
      </w:r>
    </w:p>
    <w:p w14:paraId="4A49F413" w14:textId="5F3B4F4E" w:rsidR="007255E4" w:rsidRDefault="00946817" w:rsidP="00946817">
      <w:pPr>
        <w:pStyle w:val="L4"/>
        <w:ind w:firstLine="0"/>
      </w:pPr>
      <w:r>
        <w:rPr>
          <w:rFonts w:hint="cs"/>
          <w:rtl/>
        </w:rPr>
        <w:t xml:space="preserve">תחילת עיסוקו של המנהל הרפואי התחום התמחותו: </w:t>
      </w:r>
      <w:sdt>
        <w:sdtPr>
          <w:rPr>
            <w:rFonts w:hint="cs"/>
            <w:rtl/>
          </w:rPr>
          <w:id w:val="782077552"/>
          <w:placeholder>
            <w:docPart w:val="DefaultPlaceholder_-1854013437"/>
          </w:placeholder>
          <w:showingPlcHdr/>
          <w:date>
            <w:dateFormat w:val="dd/MM/yyyy"/>
            <w:lid w:val="he-IL"/>
            <w:storeMappedDataAs w:val="dateTime"/>
            <w:calendar w:val="gregorian"/>
          </w:date>
        </w:sdtPr>
        <w:sdtEndPr/>
        <w:sdtContent>
          <w:r w:rsidRPr="00A720EA">
            <w:rPr>
              <w:rStyle w:val="a8"/>
              <w:rtl/>
            </w:rPr>
            <w:t>לחץ או הקש כאן להזנת תאריך</w:t>
          </w:r>
          <w:r w:rsidRPr="00A720EA">
            <w:rPr>
              <w:rStyle w:val="a8"/>
            </w:rPr>
            <w:t>.</w:t>
          </w:r>
        </w:sdtContent>
      </w:sdt>
    </w:p>
    <w:p w14:paraId="4AA8369B" w14:textId="5FBE4BBA" w:rsidR="00946817" w:rsidRDefault="00946817" w:rsidP="00946817">
      <w:pPr>
        <w:pStyle w:val="L4"/>
        <w:ind w:firstLine="0"/>
      </w:pPr>
      <w:r>
        <w:rPr>
          <w:rFonts w:hint="cs"/>
          <w:rtl/>
        </w:rPr>
        <w:t xml:space="preserve">סיום עיסוקו של המנהל הרפואי בתחום התמחותו: </w:t>
      </w:r>
      <w:sdt>
        <w:sdtPr>
          <w:rPr>
            <w:rtl/>
          </w:rPr>
          <w:id w:val="16127230"/>
          <w:placeholder>
            <w:docPart w:val="DefaultPlaceholder_-1854013437"/>
          </w:placeholder>
          <w:showingPlcHdr/>
          <w:date>
            <w:dateFormat w:val="dd/MM/yyyy"/>
            <w:lid w:val="he-IL"/>
            <w:storeMappedDataAs w:val="dateTime"/>
            <w:calendar w:val="gregorian"/>
          </w:date>
        </w:sdtPr>
        <w:sdtEndPr/>
        <w:sdtContent>
          <w:r w:rsidRPr="00A720EA">
            <w:rPr>
              <w:rStyle w:val="a8"/>
              <w:rtl/>
            </w:rPr>
            <w:t>לחץ או הקש כאן להזנת תאריך</w:t>
          </w:r>
          <w:r w:rsidRPr="00A720EA">
            <w:rPr>
              <w:rStyle w:val="a8"/>
            </w:rPr>
            <w:t>.</w:t>
          </w:r>
        </w:sdtContent>
      </w:sdt>
    </w:p>
    <w:p w14:paraId="0EBDEC43" w14:textId="2DFF5209" w:rsidR="007255E4" w:rsidRPr="00C113C7" w:rsidRDefault="007255E4" w:rsidP="007255E4">
      <w:pPr>
        <w:pStyle w:val="a1"/>
        <w:numPr>
          <w:ilvl w:val="2"/>
          <w:numId w:val="2"/>
        </w:numPr>
        <w:rPr>
          <w:rtl/>
        </w:rPr>
      </w:pPr>
      <w:bookmarkStart w:id="18" w:name="_Ref164576183"/>
      <w:bookmarkStart w:id="19" w:name="_Ref168574947"/>
      <w:r>
        <w:rPr>
          <w:rFonts w:hint="cs"/>
          <w:rtl/>
        </w:rPr>
        <w:t>למנהל הרפואי המוצע ניסיון במהלך חמש השנים שקדמו למועד האחרון להגשת הצעות במכרז ב</w:t>
      </w:r>
      <w:r w:rsidRPr="004C380E">
        <w:rPr>
          <w:rFonts w:cs="David"/>
          <w:rtl/>
        </w:rPr>
        <w:t>ניתוח הליכה</w:t>
      </w:r>
      <w:r>
        <w:rPr>
          <w:rFonts w:cs="David" w:hint="cs"/>
          <w:rtl/>
        </w:rPr>
        <w:t xml:space="preserve"> וב</w:t>
      </w:r>
      <w:r w:rsidRPr="004C380E">
        <w:rPr>
          <w:rFonts w:cs="David"/>
          <w:rtl/>
        </w:rPr>
        <w:t>התאמת תותבות ל</w:t>
      </w:r>
      <w:r>
        <w:rPr>
          <w:rFonts w:cs="David" w:hint="cs"/>
          <w:rtl/>
        </w:rPr>
        <w:t>-</w:t>
      </w:r>
      <w:sdt>
        <w:sdtPr>
          <w:rPr>
            <w:rFonts w:cs="David" w:hint="cs"/>
            <w:rtl/>
          </w:rPr>
          <w:id w:val="-1928344947"/>
          <w:placeholder>
            <w:docPart w:val="DefaultPlaceholder_-1854013440"/>
          </w:placeholder>
          <w:showingPlcHdr/>
        </w:sdtPr>
        <w:sdtEndPr/>
        <w:sdtContent>
          <w:r w:rsidR="0081696C" w:rsidRPr="007C2861">
            <w:rPr>
              <w:rStyle w:val="a8"/>
            </w:rPr>
            <w:t>Click or tap here to enter text.</w:t>
          </w:r>
        </w:sdtContent>
      </w:sdt>
      <w:r>
        <w:rPr>
          <w:rFonts w:cs="David" w:hint="cs"/>
          <w:rtl/>
        </w:rPr>
        <w:t xml:space="preserve">מטופלים </w:t>
      </w:r>
      <w:r w:rsidRPr="004C380E">
        <w:rPr>
          <w:rFonts w:cs="David"/>
          <w:rtl/>
        </w:rPr>
        <w:t>קטועים</w:t>
      </w:r>
      <w:r>
        <w:rPr>
          <w:rFonts w:cs="David" w:hint="cs"/>
          <w:rtl/>
        </w:rPr>
        <w:t xml:space="preserve"> לפחות.</w:t>
      </w:r>
      <w:bookmarkEnd w:id="18"/>
      <w:bookmarkEnd w:id="19"/>
      <w:r w:rsidR="00DD1B9D">
        <w:rPr>
          <w:rFonts w:cs="David" w:hint="cs"/>
          <w:rtl/>
        </w:rPr>
        <w:t xml:space="preserve"> </w:t>
      </w:r>
      <w:r w:rsidR="00DD1B9D" w:rsidRPr="00DD1B9D">
        <w:rPr>
          <w:rFonts w:cs="David" w:hint="cs"/>
          <w:b/>
          <w:bCs/>
          <w:rtl/>
        </w:rPr>
        <w:t>(יש לציין כמות גם לצורך הוכחת עמידה בתנאי הסף וגם לצורך ניקוד איכות)</w:t>
      </w:r>
      <w:r w:rsidR="00DD1B9D">
        <w:rPr>
          <w:rFonts w:cs="David" w:hint="cs"/>
          <w:rtl/>
        </w:rPr>
        <w:t>.</w:t>
      </w:r>
    </w:p>
    <w:p w14:paraId="04F75578" w14:textId="4895CF2B" w:rsidR="000D15D6" w:rsidRDefault="000D15D6" w:rsidP="000D15D6">
      <w:pPr>
        <w:pStyle w:val="a1"/>
        <w:numPr>
          <w:ilvl w:val="1"/>
          <w:numId w:val="2"/>
        </w:numPr>
        <w:rPr>
          <w:u w:val="single"/>
        </w:rPr>
      </w:pPr>
      <w:r>
        <w:rPr>
          <w:rFonts w:hint="cs"/>
          <w:u w:val="single"/>
          <w:rtl/>
        </w:rPr>
        <w:t>מנהל טכני</w:t>
      </w:r>
    </w:p>
    <w:p w14:paraId="1F968D99" w14:textId="5E9A2D5F" w:rsidR="000D15D6" w:rsidRPr="00C113C7" w:rsidRDefault="000D15D6" w:rsidP="000D15D6">
      <w:pPr>
        <w:pStyle w:val="a1"/>
        <w:numPr>
          <w:ilvl w:val="2"/>
          <w:numId w:val="2"/>
        </w:numPr>
      </w:pPr>
      <w:r>
        <w:rPr>
          <w:rFonts w:hint="cs"/>
          <w:rtl/>
        </w:rPr>
        <w:t xml:space="preserve">שם המנהל הטכני: </w:t>
      </w:r>
      <w:sdt>
        <w:sdtPr>
          <w:rPr>
            <w:rFonts w:hint="cs"/>
            <w:rtl/>
          </w:rPr>
          <w:id w:val="-1524247226"/>
          <w:placeholder>
            <w:docPart w:val="C7BDE6A550A44B408F6AA036DF5AB97D"/>
          </w:placeholder>
          <w:showingPlcHdr/>
        </w:sdtPr>
        <w:sdtEndPr/>
        <w:sdtContent>
          <w:r w:rsidRPr="007C2861">
            <w:rPr>
              <w:rStyle w:val="a8"/>
            </w:rPr>
            <w:t>Click or tap here to enter text.</w:t>
          </w:r>
        </w:sdtContent>
      </w:sdt>
      <w:r>
        <w:rPr>
          <w:rFonts w:hint="cs"/>
          <w:rtl/>
        </w:rPr>
        <w:t xml:space="preserve">; ת.ז. </w:t>
      </w:r>
      <w:sdt>
        <w:sdtPr>
          <w:rPr>
            <w:rFonts w:hint="cs"/>
            <w:rtl/>
          </w:rPr>
          <w:id w:val="994684634"/>
          <w:placeholder>
            <w:docPart w:val="C7BDE6A550A44B408F6AA036DF5AB97D"/>
          </w:placeholder>
          <w:showingPlcHdr/>
        </w:sdtPr>
        <w:sdtEndPr/>
        <w:sdtContent>
          <w:r w:rsidRPr="007C2861">
            <w:rPr>
              <w:rStyle w:val="a8"/>
            </w:rPr>
            <w:t>Click or tap here to enter text.</w:t>
          </w:r>
        </w:sdtContent>
      </w:sdt>
    </w:p>
    <w:p w14:paraId="6DC2F87A" w14:textId="35746074" w:rsidR="000D15D6" w:rsidRDefault="000D15D6" w:rsidP="000D15D6">
      <w:pPr>
        <w:pStyle w:val="a1"/>
        <w:numPr>
          <w:ilvl w:val="2"/>
          <w:numId w:val="2"/>
        </w:numPr>
      </w:pPr>
      <w:r w:rsidRPr="00C113C7">
        <w:rPr>
          <w:rFonts w:cs="David"/>
          <w:rtl/>
        </w:rPr>
        <w:t xml:space="preserve">לצורך הוכחת עמידה בתנאי הסף שבסעיף </w:t>
      </w:r>
      <w:r w:rsidR="00CA7B54">
        <w:rPr>
          <w:rFonts w:cs="David" w:hint="cs"/>
          <w:rtl/>
        </w:rPr>
        <w:t>6.2.3.1</w:t>
      </w:r>
      <w:r>
        <w:rPr>
          <w:rFonts w:cs="David" w:hint="cs"/>
          <w:rtl/>
        </w:rPr>
        <w:t xml:space="preserve"> </w:t>
      </w:r>
      <w:r w:rsidR="008F1A21" w:rsidRPr="00CE7AE1">
        <w:rPr>
          <w:rFonts w:hint="cs"/>
          <w:rtl/>
        </w:rPr>
        <w:t xml:space="preserve">ולצורך </w:t>
      </w:r>
      <w:r w:rsidR="008F1A21">
        <w:rPr>
          <w:rFonts w:hint="cs"/>
          <w:rtl/>
        </w:rPr>
        <w:t>ניקוד אמת המידה של ניסיון המנהל הטכני מעבר לנדרש בתנאי הסף</w:t>
      </w:r>
      <w:r w:rsidR="008F1A21" w:rsidRPr="00C113C7">
        <w:rPr>
          <w:rFonts w:cs="David"/>
          <w:rtl/>
        </w:rPr>
        <w:t xml:space="preserve"> </w:t>
      </w:r>
      <w:r w:rsidRPr="00C113C7">
        <w:rPr>
          <w:rFonts w:cs="David"/>
          <w:rtl/>
        </w:rPr>
        <w:t xml:space="preserve">של </w:t>
      </w:r>
      <w:r>
        <w:rPr>
          <w:rFonts w:cs="David" w:hint="cs"/>
          <w:rtl/>
        </w:rPr>
        <w:t xml:space="preserve">המנהל </w:t>
      </w:r>
      <w:r w:rsidR="00C13422">
        <w:rPr>
          <w:rFonts w:cs="David" w:hint="cs"/>
          <w:rtl/>
        </w:rPr>
        <w:t>הטכני</w:t>
      </w:r>
      <w:r>
        <w:rPr>
          <w:rFonts w:cs="David" w:hint="cs"/>
          <w:rtl/>
        </w:rPr>
        <w:t xml:space="preserve"> המוצע</w:t>
      </w:r>
      <w:r w:rsidRPr="00C113C7">
        <w:rPr>
          <w:rFonts w:cs="David"/>
          <w:rtl/>
        </w:rPr>
        <w:t xml:space="preserve">, ימלא המציע את </w:t>
      </w:r>
      <w:r w:rsidR="009123C5">
        <w:rPr>
          <w:rFonts w:cs="David" w:hint="cs"/>
          <w:rtl/>
        </w:rPr>
        <w:t>הפרטים</w:t>
      </w:r>
      <w:r w:rsidRPr="00C113C7">
        <w:rPr>
          <w:rFonts w:cs="David"/>
          <w:rtl/>
        </w:rPr>
        <w:t xml:space="preserve"> שלהלן:</w:t>
      </w:r>
    </w:p>
    <w:bookmarkStart w:id="20" w:name="_Ref164576468"/>
    <w:bookmarkStart w:id="21" w:name="_Ref168574959"/>
    <w:p w14:paraId="6035C743" w14:textId="718F37A8" w:rsidR="00EF34D5" w:rsidRDefault="00761119" w:rsidP="004C4780">
      <w:pPr>
        <w:pStyle w:val="a1"/>
        <w:numPr>
          <w:ilvl w:val="0"/>
          <w:numId w:val="0"/>
        </w:numPr>
        <w:ind w:left="2268"/>
        <w:rPr>
          <w:rtl/>
        </w:rPr>
      </w:pPr>
      <w:sdt>
        <w:sdtPr>
          <w:rPr>
            <w:rFonts w:cs="David" w:hint="cs"/>
            <w:rtl/>
          </w:rPr>
          <w:id w:val="348073163"/>
          <w14:checkbox>
            <w14:checked w14:val="0"/>
            <w14:checkedState w14:val="2612" w14:font="MS Gothic"/>
            <w14:uncheckedState w14:val="2610" w14:font="MS Gothic"/>
          </w14:checkbox>
        </w:sdtPr>
        <w:sdtEndPr/>
        <w:sdtContent>
          <w:r w:rsidR="004C4780">
            <w:rPr>
              <w:rFonts w:ascii="Segoe UI Symbol" w:eastAsia="MS Gothic" w:hAnsi="Segoe UI Symbol" w:cs="Segoe UI Symbol" w:hint="cs"/>
              <w:rtl/>
            </w:rPr>
            <w:t>☐</w:t>
          </w:r>
        </w:sdtContent>
      </w:sdt>
      <w:r w:rsidR="00A37819" w:rsidRPr="00BF50D7">
        <w:rPr>
          <w:rFonts w:cs="David" w:hint="cs"/>
          <w:rtl/>
        </w:rPr>
        <w:t xml:space="preserve">בעל ניסיון </w:t>
      </w:r>
      <w:r w:rsidR="00A37819" w:rsidRPr="00BF50D7">
        <w:rPr>
          <w:rFonts w:cs="David"/>
          <w:rtl/>
        </w:rPr>
        <w:t>במהלך שלוש השנים שקדמו למועד האחרון להגשת הצעות במכרז</w:t>
      </w:r>
      <w:r w:rsidR="004C4780">
        <w:rPr>
          <w:rFonts w:cs="David" w:hint="cs"/>
          <w:rtl/>
        </w:rPr>
        <w:t xml:space="preserve"> </w:t>
      </w:r>
      <w:r w:rsidR="00A37819" w:rsidRPr="004C4780">
        <w:rPr>
          <w:rFonts w:cs="David" w:hint="cs"/>
          <w:rtl/>
        </w:rPr>
        <w:t>בתכנון</w:t>
      </w:r>
      <w:r w:rsidR="0021529E">
        <w:rPr>
          <w:rFonts w:cs="David" w:hint="cs"/>
          <w:rtl/>
        </w:rPr>
        <w:t xml:space="preserve"> </w:t>
      </w:r>
      <w:r w:rsidR="00A37819" w:rsidRPr="004C4780">
        <w:rPr>
          <w:rFonts w:cs="David" w:hint="cs"/>
          <w:rtl/>
        </w:rPr>
        <w:t>ו</w:t>
      </w:r>
      <w:r w:rsidR="00A37819" w:rsidRPr="004C4780">
        <w:rPr>
          <w:rFonts w:cs="David"/>
          <w:rtl/>
        </w:rPr>
        <w:t>ב</w:t>
      </w:r>
      <w:r w:rsidR="00A37819" w:rsidRPr="004C4780">
        <w:rPr>
          <w:rFonts w:cs="David" w:hint="cs"/>
          <w:rtl/>
        </w:rPr>
        <w:t>הת</w:t>
      </w:r>
      <w:r w:rsidR="00A37819" w:rsidRPr="004C4780">
        <w:rPr>
          <w:rFonts w:cs="David"/>
          <w:rtl/>
        </w:rPr>
        <w:t>אמת תותבות</w:t>
      </w:r>
      <w:r w:rsidR="00A37819" w:rsidRPr="004C4780">
        <w:rPr>
          <w:rFonts w:cs="David" w:hint="cs"/>
          <w:rtl/>
        </w:rPr>
        <w:t xml:space="preserve"> (כל הנ"ל במצטבר) </w:t>
      </w:r>
      <w:r w:rsidR="00A37819" w:rsidRPr="004C4780">
        <w:rPr>
          <w:rFonts w:cs="David"/>
          <w:rtl/>
        </w:rPr>
        <w:t xml:space="preserve"> ל</w:t>
      </w:r>
      <w:sdt>
        <w:sdtPr>
          <w:rPr>
            <w:rFonts w:hint="cs"/>
            <w:rtl/>
          </w:rPr>
          <w:id w:val="512270432"/>
          <w:placeholder>
            <w:docPart w:val="DefaultPlaceholder_-1854013440"/>
          </w:placeholder>
          <w:showingPlcHdr/>
        </w:sdtPr>
        <w:sdtEndPr/>
        <w:sdtContent>
          <w:r w:rsidR="00A37819" w:rsidRPr="007C2861">
            <w:rPr>
              <w:rStyle w:val="a8"/>
            </w:rPr>
            <w:t>Click or tap here to enter text.</w:t>
          </w:r>
        </w:sdtContent>
      </w:sdt>
      <w:r w:rsidR="00A37819" w:rsidRPr="004C4780">
        <w:rPr>
          <w:rFonts w:cs="David" w:hint="cs"/>
          <w:rtl/>
        </w:rPr>
        <w:t xml:space="preserve"> מטופלים </w:t>
      </w:r>
      <w:r w:rsidR="00A37819" w:rsidRPr="004C4780">
        <w:rPr>
          <w:rFonts w:cs="David"/>
          <w:rtl/>
        </w:rPr>
        <w:t>קטועים</w:t>
      </w:r>
      <w:bookmarkEnd w:id="20"/>
      <w:r w:rsidR="00A37819">
        <w:rPr>
          <w:rFonts w:hint="cs"/>
          <w:rtl/>
        </w:rPr>
        <w:t xml:space="preserve"> לפחות</w:t>
      </w:r>
      <w:r w:rsidR="00A66C43">
        <w:rPr>
          <w:rFonts w:hint="cs"/>
          <w:rtl/>
        </w:rPr>
        <w:t xml:space="preserve">. </w:t>
      </w:r>
      <w:r w:rsidR="00A66C43" w:rsidRPr="004C4780">
        <w:rPr>
          <w:rFonts w:cs="David" w:hint="cs"/>
          <w:b/>
          <w:bCs/>
          <w:rtl/>
        </w:rPr>
        <w:t>(יש לציין כמות גם לצורך הוכחת עמידה בתנאי הסף וגם לצורך ניקוד איכות)</w:t>
      </w:r>
      <w:r w:rsidR="00A37819">
        <w:rPr>
          <w:rFonts w:hint="cs"/>
          <w:rtl/>
        </w:rPr>
        <w:t xml:space="preserve"> </w:t>
      </w:r>
    </w:p>
    <w:p w14:paraId="2C382770" w14:textId="601AD994" w:rsidR="00E15AB0" w:rsidRPr="00E15AB0" w:rsidRDefault="00E15AB0" w:rsidP="00E15AB0">
      <w:pPr>
        <w:pStyle w:val="a1"/>
        <w:numPr>
          <w:ilvl w:val="0"/>
          <w:numId w:val="0"/>
        </w:numPr>
        <w:ind w:left="2268"/>
        <w:rPr>
          <w:b/>
          <w:bCs/>
          <w:sz w:val="24"/>
          <w:szCs w:val="28"/>
        </w:rPr>
      </w:pPr>
      <w:r w:rsidRPr="00E15AB0">
        <w:rPr>
          <w:rFonts w:hint="cs"/>
          <w:b/>
          <w:bCs/>
          <w:sz w:val="24"/>
          <w:szCs w:val="28"/>
          <w:rtl/>
        </w:rPr>
        <w:t>או</w:t>
      </w:r>
    </w:p>
    <w:p w14:paraId="78F67415" w14:textId="1E571115" w:rsidR="007F1875" w:rsidRPr="00F52CF5" w:rsidRDefault="00761119" w:rsidP="003D498B">
      <w:pPr>
        <w:pStyle w:val="a1"/>
        <w:numPr>
          <w:ilvl w:val="0"/>
          <w:numId w:val="0"/>
        </w:numPr>
        <w:ind w:left="2268"/>
        <w:rPr>
          <w:rtl/>
        </w:rPr>
      </w:pPr>
      <w:sdt>
        <w:sdtPr>
          <w:rPr>
            <w:rFonts w:cs="David"/>
            <w:rtl/>
          </w:rPr>
          <w:id w:val="766964866"/>
          <w14:checkbox>
            <w14:checked w14:val="0"/>
            <w14:checkedState w14:val="2612" w14:font="MS Gothic"/>
            <w14:uncheckedState w14:val="2610" w14:font="MS Gothic"/>
          </w14:checkbox>
        </w:sdtPr>
        <w:sdtEndPr/>
        <w:sdtContent>
          <w:r w:rsidR="00E15AB0">
            <w:rPr>
              <w:rFonts w:ascii="Segoe UI Symbol" w:eastAsia="MS Gothic" w:hAnsi="Segoe UI Symbol" w:cs="Segoe UI Symbol" w:hint="cs"/>
              <w:rtl/>
            </w:rPr>
            <w:t>☐</w:t>
          </w:r>
        </w:sdtContent>
      </w:sdt>
      <w:r w:rsidR="00CA7B54" w:rsidRPr="00CA7B54">
        <w:rPr>
          <w:rFonts w:cs="David"/>
          <w:rtl/>
        </w:rPr>
        <w:t>בעל ניסיון</w:t>
      </w:r>
      <w:r w:rsidR="00820B9E">
        <w:rPr>
          <w:rFonts w:cs="David" w:hint="cs"/>
          <w:rtl/>
        </w:rPr>
        <w:t xml:space="preserve"> של </w:t>
      </w:r>
      <w:sdt>
        <w:sdtPr>
          <w:rPr>
            <w:rFonts w:cs="David" w:hint="cs"/>
            <w:rtl/>
          </w:rPr>
          <w:id w:val="-980236461"/>
          <w:placeholder>
            <w:docPart w:val="DefaultPlaceholder_-1854013440"/>
          </w:placeholder>
          <w:showingPlcHdr/>
        </w:sdtPr>
        <w:sdtEndPr/>
        <w:sdtContent>
          <w:r w:rsidR="00820B9E" w:rsidRPr="007C2861">
            <w:rPr>
              <w:rStyle w:val="a8"/>
            </w:rPr>
            <w:t>Click or tap here to enter text.</w:t>
          </w:r>
        </w:sdtContent>
      </w:sdt>
      <w:r w:rsidR="00820B9E">
        <w:rPr>
          <w:rFonts w:cs="David" w:hint="cs"/>
          <w:rtl/>
        </w:rPr>
        <w:t xml:space="preserve"> שנים</w:t>
      </w:r>
      <w:r w:rsidR="00CA7B54" w:rsidRPr="00CA7B54">
        <w:rPr>
          <w:rFonts w:cs="David"/>
          <w:rtl/>
        </w:rPr>
        <w:t>, במהלך חמש השנים שקדמו למועד האחרון להגשת הצעות במכרז, בביצוע פיקוח ובקרה על התאמת תותבות בהיקף ממוצע של 90 שעות עבודה בכל חודש.</w:t>
      </w:r>
      <w:r w:rsidR="001C7BE7">
        <w:rPr>
          <w:rFonts w:hint="cs"/>
          <w:rtl/>
        </w:rPr>
        <w:t xml:space="preserve"> </w:t>
      </w:r>
      <w:r w:rsidR="001C7BE7" w:rsidRPr="004C4780">
        <w:rPr>
          <w:rFonts w:cs="David" w:hint="cs"/>
          <w:b/>
          <w:bCs/>
          <w:rtl/>
        </w:rPr>
        <w:t xml:space="preserve">(יש לציין </w:t>
      </w:r>
      <w:r w:rsidR="001C7BE7">
        <w:rPr>
          <w:rFonts w:cs="David" w:hint="cs"/>
          <w:b/>
          <w:bCs/>
          <w:rtl/>
        </w:rPr>
        <w:t>מספר שנים</w:t>
      </w:r>
      <w:r w:rsidR="001C7BE7" w:rsidRPr="004C4780">
        <w:rPr>
          <w:rFonts w:cs="David" w:hint="cs"/>
          <w:b/>
          <w:bCs/>
          <w:rtl/>
        </w:rPr>
        <w:t xml:space="preserve"> גם לצורך הוכחת עמידה בתנאי הסף וגם לצורך ניקוד איכות)</w:t>
      </w:r>
      <w:r w:rsidR="001C7BE7">
        <w:rPr>
          <w:rFonts w:hint="cs"/>
          <w:rtl/>
        </w:rPr>
        <w:t>.</w:t>
      </w:r>
      <w:bookmarkEnd w:id="21"/>
    </w:p>
    <w:p w14:paraId="230342A6" w14:textId="77777777" w:rsidR="00C151E6" w:rsidRPr="00C151E6" w:rsidRDefault="00C151E6" w:rsidP="00C151E6">
      <w:pPr>
        <w:rPr>
          <w:rtl/>
        </w:rPr>
      </w:pPr>
    </w:p>
    <w:p w14:paraId="472D1348" w14:textId="54F40EB7" w:rsidR="006A6E2A" w:rsidRDefault="006A6E2A" w:rsidP="008B72F4">
      <w:p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7"/>
    <w:p w14:paraId="3E5A8B66" w14:textId="4218634B" w:rsidR="00215131" w:rsidRPr="00CC7330" w:rsidRDefault="00215131" w:rsidP="00EA54F6">
      <w:pPr>
        <w:pStyle w:val="a1"/>
        <w:numPr>
          <w:ilvl w:val="0"/>
          <w:numId w:val="2"/>
        </w:numPr>
        <w:rPr>
          <w:rFonts w:cs="David"/>
          <w:b/>
        </w:rPr>
      </w:pPr>
      <w:r w:rsidRPr="00BE59DA">
        <w:rPr>
          <w:rFonts w:cs="David"/>
          <w:b/>
          <w:rtl/>
        </w:rPr>
        <w:t>הצהרת המציע להגשת הצעתו:</w:t>
      </w:r>
    </w:p>
    <w:p w14:paraId="32A2AE1C" w14:textId="77777777" w:rsidR="00215131" w:rsidRPr="00EA54F6" w:rsidRDefault="00215131" w:rsidP="00EA54F6">
      <w:pPr>
        <w:pStyle w:val="a1"/>
        <w:numPr>
          <w:ilvl w:val="1"/>
          <w:numId w:val="2"/>
        </w:numPr>
        <w:rPr>
          <w:rFonts w:cs="David"/>
          <w:b/>
        </w:rPr>
      </w:pPr>
      <w:r w:rsidRPr="00EA54F6">
        <w:rPr>
          <w:rFonts w:cs="David"/>
          <w:b/>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EA54F6" w:rsidRDefault="00215131" w:rsidP="00EA54F6">
      <w:pPr>
        <w:pStyle w:val="a1"/>
        <w:numPr>
          <w:ilvl w:val="1"/>
          <w:numId w:val="2"/>
        </w:numPr>
        <w:rPr>
          <w:rFonts w:cs="David"/>
          <w:b/>
        </w:rPr>
      </w:pPr>
      <w:r w:rsidRPr="00EA54F6">
        <w:rPr>
          <w:rFonts w:cs="David"/>
          <w:b/>
          <w:rtl/>
        </w:rPr>
        <w:t>הגשת הצעה מטעם המציע מהווה הסכמה מראש לכל תנאי המכרז.</w:t>
      </w:r>
    </w:p>
    <w:p w14:paraId="5C6DFE8B" w14:textId="77777777" w:rsidR="00EA54F6" w:rsidRDefault="00215131" w:rsidP="00EA54F6">
      <w:pPr>
        <w:pStyle w:val="a1"/>
        <w:numPr>
          <w:ilvl w:val="1"/>
          <w:numId w:val="2"/>
        </w:numPr>
        <w:rPr>
          <w:rFonts w:cs="David"/>
          <w:b/>
        </w:rPr>
      </w:pPr>
      <w:r w:rsidRPr="00EA54F6">
        <w:rPr>
          <w:rFonts w:cs="David"/>
          <w:b/>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5B0DD5B" w14:textId="77777777" w:rsidR="00EA54F6" w:rsidRPr="00EA54F6" w:rsidRDefault="00215131" w:rsidP="00EA54F6">
      <w:pPr>
        <w:pStyle w:val="a1"/>
        <w:numPr>
          <w:ilvl w:val="1"/>
          <w:numId w:val="2"/>
        </w:numPr>
        <w:rPr>
          <w:rFonts w:cs="David"/>
          <w:b/>
        </w:rPr>
      </w:pPr>
      <w:r w:rsidRPr="00EA54F6">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28DEE338" w14:textId="77777777" w:rsidR="00EA54F6" w:rsidRPr="00EA54F6" w:rsidRDefault="00215131" w:rsidP="00EA54F6">
      <w:pPr>
        <w:pStyle w:val="a1"/>
        <w:numPr>
          <w:ilvl w:val="1"/>
          <w:numId w:val="2"/>
        </w:numPr>
        <w:rPr>
          <w:rFonts w:cs="David"/>
          <w:b/>
        </w:rPr>
      </w:pPr>
      <w:r w:rsidRPr="00EA54F6">
        <w:rPr>
          <w:rFonts w:cs="David"/>
          <w:rtl/>
        </w:rPr>
        <w:t>אני החתום מטה מציע בזה את שירותי לביצוע העבודה שבנדון, בהתאם לתנאי המכרז.</w:t>
      </w:r>
    </w:p>
    <w:p w14:paraId="0CEF2F19" w14:textId="77777777" w:rsidR="00EA54F6" w:rsidRPr="00EA54F6" w:rsidRDefault="00215131" w:rsidP="00EA54F6">
      <w:pPr>
        <w:pStyle w:val="a1"/>
        <w:numPr>
          <w:ilvl w:val="1"/>
          <w:numId w:val="2"/>
        </w:numPr>
        <w:rPr>
          <w:rFonts w:cs="David"/>
          <w:b/>
        </w:rPr>
      </w:pPr>
      <w:r w:rsidRPr="00EA54F6">
        <w:rPr>
          <w:rFonts w:cs="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EA54F6">
        <w:rPr>
          <w:rFonts w:cs="David"/>
        </w:rPr>
        <w:t xml:space="preserve"> </w:t>
      </w:r>
    </w:p>
    <w:p w14:paraId="376E40C9" w14:textId="60B4A372" w:rsidR="00215131" w:rsidRPr="00EA54F6" w:rsidRDefault="00215131" w:rsidP="00EA54F6">
      <w:pPr>
        <w:pStyle w:val="a1"/>
        <w:numPr>
          <w:ilvl w:val="1"/>
          <w:numId w:val="2"/>
        </w:numPr>
        <w:rPr>
          <w:rFonts w:cs="David"/>
          <w:b/>
        </w:rPr>
      </w:pPr>
      <w:r w:rsidRPr="00EA54F6">
        <w:rPr>
          <w:rFonts w:cs="David"/>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0D02BA">
          <w:pgSz w:w="16838" w:h="11906" w:orient="landscape"/>
          <w:pgMar w:top="1797" w:right="1440" w:bottom="1797" w:left="1440" w:header="709" w:footer="709" w:gutter="0"/>
          <w:cols w:space="708"/>
          <w:titlePg/>
          <w:bidi/>
          <w:rtlGutter/>
          <w:docGrid w:linePitch="360"/>
        </w:sectPr>
      </w:pPr>
      <w:bookmarkStart w:id="22" w:name="_Ref46838320"/>
      <w:bookmarkStart w:id="23" w:name="_Ref46838505"/>
      <w:bookmarkStart w:id="24" w:name="_Toc135822323"/>
    </w:p>
    <w:p w14:paraId="03CAE27D" w14:textId="30582D3A" w:rsidR="00DB08CD" w:rsidRDefault="00EF47F0" w:rsidP="008D40D9">
      <w:pPr>
        <w:pStyle w:val="10"/>
        <w:pageBreakBefore w:val="0"/>
        <w:rPr>
          <w:rtl/>
        </w:rPr>
      </w:pPr>
      <w:bookmarkStart w:id="25" w:name="_Toc172627220"/>
      <w:r w:rsidRPr="007F3A1C">
        <w:rPr>
          <w:rtl/>
        </w:rPr>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25"/>
    </w:p>
    <w:p w14:paraId="44EABF37" w14:textId="3FDB1CD0" w:rsidR="00DB08CD" w:rsidRDefault="00DB08CD" w:rsidP="00DB08CD">
      <w:pPr>
        <w:rPr>
          <w:rtl/>
        </w:rPr>
      </w:pPr>
      <w:r>
        <w:rPr>
          <w:rFonts w:hint="cs"/>
          <w:rtl/>
        </w:rPr>
        <w:t>יש לצרף כאן את המסמכים</w:t>
      </w:r>
    </w:p>
    <w:p w14:paraId="479B0761" w14:textId="7902D150" w:rsidR="00F402A0" w:rsidRDefault="00F402A0">
      <w:pPr>
        <w:keepNext w:val="0"/>
        <w:keepLines w:val="0"/>
        <w:spacing w:line="259" w:lineRule="auto"/>
        <w:contextualSpacing w:val="0"/>
        <w:jc w:val="left"/>
        <w:rPr>
          <w:rtl/>
        </w:rPr>
      </w:pPr>
    </w:p>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F402A0">
      <w:pPr>
        <w:pStyle w:val="10"/>
        <w:pageBreakBefore w:val="0"/>
        <w:rPr>
          <w:rtl/>
        </w:rPr>
      </w:pPr>
      <w:bookmarkStart w:id="26" w:name="_Toc172627221"/>
      <w:r w:rsidRPr="007F3A1C">
        <w:rPr>
          <w:rtl/>
        </w:rPr>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26"/>
    </w:p>
    <w:p w14:paraId="4B6CA71E" w14:textId="77777777" w:rsidR="004940F9" w:rsidRDefault="004940F9">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B6B89AB" w14:textId="43310A80" w:rsidR="00EF47F0" w:rsidRPr="007F3A1C" w:rsidRDefault="002434E8" w:rsidP="008D40D9">
      <w:pPr>
        <w:pStyle w:val="10"/>
        <w:pageBreakBefore w:val="0"/>
        <w:rPr>
          <w:rtl/>
        </w:rPr>
      </w:pPr>
      <w:bookmarkStart w:id="27" w:name="_Toc172627222"/>
      <w:r>
        <w:rPr>
          <w:rFonts w:hint="cs"/>
          <w:rtl/>
        </w:rPr>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6"/>
      <w:bookmarkEnd w:id="22"/>
      <w:bookmarkEnd w:id="23"/>
      <w:bookmarkEnd w:id="24"/>
      <w:bookmarkEnd w:id="27"/>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End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End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675605D0"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5D23C4CB" w:rsidR="00EF47F0" w:rsidRDefault="00761119"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EndPr/>
        <w:sdtContent>
          <w:r w:rsidR="00BF46DA">
            <w:rPr>
              <w:rFonts w:ascii="MS Gothic" w:eastAsia="MS Gothic" w:hAnsi="MS Gothic" w:hint="eastAsia"/>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sidR="00EF47F0">
        <w:rPr>
          <w:rtl/>
        </w:rPr>
        <w:t>.</w:t>
      </w:r>
    </w:p>
    <w:p w14:paraId="1A4FA752" w14:textId="0A7A1C9C" w:rsidR="00EF47F0" w:rsidRDefault="00761119"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761119"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4D5B2C9D" w14:textId="77777777" w:rsidTr="00E60769">
        <w:tc>
          <w:tcPr>
            <w:tcW w:w="236" w:type="dxa"/>
          </w:tcPr>
          <w:p w14:paraId="7EADE773" w14:textId="77777777" w:rsidR="00E60769" w:rsidRPr="00E60769" w:rsidRDefault="00E60769" w:rsidP="008D40D9">
            <w:pPr>
              <w:rPr>
                <w:rtl/>
              </w:rPr>
            </w:pPr>
          </w:p>
        </w:tc>
        <w:sdt>
          <w:sdtPr>
            <w:rPr>
              <w:rtl/>
            </w:rPr>
            <w:id w:val="17816949"/>
            <w:placeholder>
              <w:docPart w:val="DefaultPlaceholder_-1854013440"/>
            </w:placeholder>
            <w:showingPlcHdr/>
          </w:sdtPr>
          <w:sdtEndPr/>
          <w:sdtContent>
            <w:tc>
              <w:tcPr>
                <w:tcW w:w="1546" w:type="dxa"/>
              </w:tcPr>
              <w:p w14:paraId="7095288D" w14:textId="15421690" w:rsidR="00E60769" w:rsidRPr="00E60769" w:rsidRDefault="00B67FC5" w:rsidP="008D40D9">
                <w:pPr>
                  <w:jc w:val="center"/>
                  <w:rPr>
                    <w:rtl/>
                  </w:rPr>
                </w:pPr>
                <w:r w:rsidRPr="007C2861">
                  <w:rPr>
                    <w:rStyle w:val="a8"/>
                  </w:rPr>
                  <w:t>Click or tap here to enter text.</w:t>
                </w:r>
              </w:p>
            </w:tc>
          </w:sdtContent>
        </w:sdt>
        <w:tc>
          <w:tcPr>
            <w:tcW w:w="284" w:type="dxa"/>
          </w:tcPr>
          <w:p w14:paraId="25419A24" w14:textId="77777777" w:rsidR="00E60769" w:rsidRPr="00E60769" w:rsidRDefault="00E60769" w:rsidP="008D40D9">
            <w:pPr>
              <w:rPr>
                <w:rtl/>
              </w:rPr>
            </w:pPr>
          </w:p>
        </w:tc>
        <w:sdt>
          <w:sdtPr>
            <w:rPr>
              <w:rtl/>
            </w:rPr>
            <w:id w:val="1675302184"/>
            <w:placeholder>
              <w:docPart w:val="DefaultPlaceholder_-1854013440"/>
            </w:placeholder>
            <w:showingPlcHdr/>
          </w:sdtPr>
          <w:sdtEndPr/>
          <w:sdtContent>
            <w:tc>
              <w:tcPr>
                <w:tcW w:w="3287" w:type="dxa"/>
              </w:tcPr>
              <w:p w14:paraId="60C326BA" w14:textId="7CBF6D7A" w:rsidR="00E60769" w:rsidRPr="00E60769" w:rsidRDefault="00B67FC5" w:rsidP="008D40D9">
                <w:pPr>
                  <w:jc w:val="center"/>
                  <w:rPr>
                    <w:rtl/>
                  </w:rPr>
                </w:pPr>
                <w:r w:rsidRPr="007C2861">
                  <w:rPr>
                    <w:rStyle w:val="a8"/>
                  </w:rPr>
                  <w:t>Click or tap here to enter text.</w:t>
                </w:r>
              </w:p>
            </w:tc>
          </w:sdtContent>
        </w:sdt>
        <w:tc>
          <w:tcPr>
            <w:tcW w:w="256" w:type="dxa"/>
          </w:tcPr>
          <w:p w14:paraId="39B18AA2" w14:textId="77777777" w:rsidR="00E60769" w:rsidRPr="00E60769" w:rsidRDefault="00E60769" w:rsidP="008D40D9">
            <w:pPr>
              <w:rPr>
                <w:rtl/>
              </w:rPr>
            </w:pPr>
          </w:p>
        </w:tc>
        <w:tc>
          <w:tcPr>
            <w:tcW w:w="2697" w:type="dxa"/>
          </w:tcPr>
          <w:p w14:paraId="6B203341" w14:textId="77777777" w:rsidR="00E60769" w:rsidRPr="00E60769" w:rsidRDefault="00B931E1" w:rsidP="008D40D9">
            <w:pPr>
              <w:jc w:val="center"/>
              <w:rPr>
                <w:rtl/>
              </w:rPr>
            </w:pPr>
            <w:r>
              <w:rPr>
                <w:rFonts w:hint="cs"/>
                <w:rtl/>
              </w:rPr>
              <w:t>____________</w:t>
            </w:r>
          </w:p>
        </w:tc>
      </w:tr>
      <w:tr w:rsidR="00E60769" w:rsidRPr="00E60769" w14:paraId="0CD49BC3" w14:textId="77777777" w:rsidTr="00E60769">
        <w:tc>
          <w:tcPr>
            <w:tcW w:w="236" w:type="dxa"/>
          </w:tcPr>
          <w:p w14:paraId="3DCB615F" w14:textId="77777777" w:rsidR="00E60769" w:rsidRPr="00E60769" w:rsidRDefault="00E60769" w:rsidP="008D40D9">
            <w:pPr>
              <w:rPr>
                <w:rtl/>
              </w:rPr>
            </w:pPr>
          </w:p>
        </w:tc>
        <w:tc>
          <w:tcPr>
            <w:tcW w:w="1546" w:type="dxa"/>
          </w:tcPr>
          <w:p w14:paraId="3E63474A" w14:textId="77777777" w:rsidR="00E60769" w:rsidRPr="00E60769" w:rsidRDefault="00E60769" w:rsidP="008D40D9">
            <w:pPr>
              <w:jc w:val="center"/>
              <w:rPr>
                <w:rtl/>
              </w:rPr>
            </w:pPr>
            <w:r w:rsidRPr="00E60769">
              <w:rPr>
                <w:rtl/>
              </w:rPr>
              <w:t>תאריך</w:t>
            </w:r>
          </w:p>
        </w:tc>
        <w:tc>
          <w:tcPr>
            <w:tcW w:w="284" w:type="dxa"/>
          </w:tcPr>
          <w:p w14:paraId="01B2AA31" w14:textId="77777777" w:rsidR="00E60769" w:rsidRPr="00E60769" w:rsidRDefault="00E60769" w:rsidP="008D40D9">
            <w:pPr>
              <w:jc w:val="center"/>
              <w:rPr>
                <w:rtl/>
              </w:rPr>
            </w:pPr>
          </w:p>
        </w:tc>
        <w:tc>
          <w:tcPr>
            <w:tcW w:w="3287" w:type="dxa"/>
          </w:tcPr>
          <w:p w14:paraId="3E37D824" w14:textId="77777777" w:rsidR="00E60769" w:rsidRPr="00E60769" w:rsidRDefault="00E60769" w:rsidP="008D40D9">
            <w:pPr>
              <w:jc w:val="center"/>
              <w:rPr>
                <w:rtl/>
              </w:rPr>
            </w:pPr>
            <w:r w:rsidRPr="00E60769">
              <w:rPr>
                <w:rtl/>
              </w:rPr>
              <w:t>שם מלא של החותם בשם המציע</w:t>
            </w:r>
          </w:p>
        </w:tc>
        <w:tc>
          <w:tcPr>
            <w:tcW w:w="256" w:type="dxa"/>
          </w:tcPr>
          <w:p w14:paraId="7F6BBBB6" w14:textId="77777777" w:rsidR="00E60769" w:rsidRPr="00E60769" w:rsidRDefault="00E60769" w:rsidP="008D40D9">
            <w:pPr>
              <w:jc w:val="center"/>
              <w:rPr>
                <w:rtl/>
              </w:rPr>
            </w:pPr>
          </w:p>
        </w:tc>
        <w:tc>
          <w:tcPr>
            <w:tcW w:w="2697" w:type="dxa"/>
          </w:tcPr>
          <w:p w14:paraId="630D35C4" w14:textId="77777777" w:rsidR="00E60769" w:rsidRPr="00E60769" w:rsidRDefault="00E60769" w:rsidP="008D40D9">
            <w:pPr>
              <w:jc w:val="center"/>
              <w:rPr>
                <w:rtl/>
              </w:rPr>
            </w:pPr>
            <w:r w:rsidRPr="00E60769">
              <w:rPr>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End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End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End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End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7CE2310E" w14:textId="77777777" w:rsidR="00B931E1" w:rsidRDefault="00B931E1" w:rsidP="008D40D9">
      <w:pPr>
        <w:rPr>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3D28204" w14:textId="77777777" w:rsidTr="00251854">
        <w:trPr>
          <w:jc w:val="center"/>
        </w:trPr>
        <w:tc>
          <w:tcPr>
            <w:tcW w:w="345" w:type="dxa"/>
          </w:tcPr>
          <w:p w14:paraId="0C80F2BB" w14:textId="77777777" w:rsidR="00671CDD" w:rsidRPr="00671CDD" w:rsidRDefault="00671CDD" w:rsidP="008D40D9">
            <w:pPr>
              <w:rPr>
                <w:rtl/>
              </w:rPr>
            </w:pPr>
          </w:p>
        </w:tc>
        <w:sdt>
          <w:sdtPr>
            <w:rPr>
              <w:rtl/>
            </w:rPr>
            <w:id w:val="-1459568404"/>
            <w:placeholder>
              <w:docPart w:val="DefaultPlaceholder_-1854013440"/>
            </w:placeholder>
            <w:showingPlcHdr/>
          </w:sdtPr>
          <w:sdtEndPr/>
          <w:sdtContent>
            <w:tc>
              <w:tcPr>
                <w:tcW w:w="1134" w:type="dxa"/>
              </w:tcPr>
              <w:p w14:paraId="49ECA129" w14:textId="4180822E" w:rsidR="00671CDD" w:rsidRPr="00671CDD" w:rsidRDefault="00B67FC5" w:rsidP="008D40D9">
                <w:pPr>
                  <w:jc w:val="center"/>
                  <w:rPr>
                    <w:rtl/>
                  </w:rPr>
                </w:pPr>
                <w:r w:rsidRPr="007C2861">
                  <w:rPr>
                    <w:rStyle w:val="a8"/>
                  </w:rPr>
                  <w:t>Click or tap here to enter text.</w:t>
                </w:r>
              </w:p>
            </w:tc>
          </w:sdtContent>
        </w:sdt>
        <w:tc>
          <w:tcPr>
            <w:tcW w:w="709" w:type="dxa"/>
          </w:tcPr>
          <w:p w14:paraId="15EF88B3" w14:textId="77777777" w:rsidR="00671CDD" w:rsidRPr="00671CDD" w:rsidRDefault="00671CDD" w:rsidP="008D40D9">
            <w:pPr>
              <w:jc w:val="center"/>
              <w:rPr>
                <w:rtl/>
              </w:rPr>
            </w:pPr>
          </w:p>
        </w:tc>
        <w:sdt>
          <w:sdtPr>
            <w:rPr>
              <w:rtl/>
            </w:rPr>
            <w:id w:val="-785110655"/>
            <w:placeholder>
              <w:docPart w:val="DefaultPlaceholder_-1854013440"/>
            </w:placeholder>
            <w:showingPlcHdr/>
          </w:sdtPr>
          <w:sdtEndPr/>
          <w:sdtContent>
            <w:tc>
              <w:tcPr>
                <w:tcW w:w="2454" w:type="dxa"/>
              </w:tcPr>
              <w:p w14:paraId="215BF699" w14:textId="4AE59E1C" w:rsidR="00671CDD" w:rsidRPr="00671CDD" w:rsidRDefault="00B67FC5" w:rsidP="008D40D9">
                <w:pPr>
                  <w:jc w:val="center"/>
                  <w:rPr>
                    <w:rtl/>
                  </w:rPr>
                </w:pPr>
                <w:r w:rsidRPr="007C2861">
                  <w:rPr>
                    <w:rStyle w:val="a8"/>
                  </w:rPr>
                  <w:t>Click or tap here to enter text.</w:t>
                </w:r>
              </w:p>
            </w:tc>
          </w:sdtContent>
        </w:sdt>
        <w:tc>
          <w:tcPr>
            <w:tcW w:w="806" w:type="dxa"/>
          </w:tcPr>
          <w:p w14:paraId="60100E91" w14:textId="77777777" w:rsidR="00671CDD" w:rsidRPr="00671CDD" w:rsidRDefault="00671CDD" w:rsidP="008D40D9">
            <w:pPr>
              <w:jc w:val="center"/>
              <w:rPr>
                <w:rtl/>
              </w:rPr>
            </w:pPr>
          </w:p>
        </w:tc>
        <w:tc>
          <w:tcPr>
            <w:tcW w:w="1842" w:type="dxa"/>
          </w:tcPr>
          <w:p w14:paraId="630BB959" w14:textId="77777777" w:rsidR="00671CDD" w:rsidRPr="00671CDD" w:rsidRDefault="00B931E1" w:rsidP="008D40D9">
            <w:pPr>
              <w:jc w:val="center"/>
              <w:rPr>
                <w:rtl/>
              </w:rPr>
            </w:pPr>
            <w:r>
              <w:rPr>
                <w:rFonts w:hint="cs"/>
                <w:rtl/>
              </w:rPr>
              <w:t>____________</w:t>
            </w:r>
          </w:p>
        </w:tc>
      </w:tr>
      <w:tr w:rsidR="00671CDD" w:rsidRPr="00671CDD" w14:paraId="2BFE1D69" w14:textId="77777777" w:rsidTr="00251854">
        <w:trPr>
          <w:jc w:val="center"/>
        </w:trPr>
        <w:tc>
          <w:tcPr>
            <w:tcW w:w="345" w:type="dxa"/>
          </w:tcPr>
          <w:p w14:paraId="4DD2C8DE" w14:textId="77777777" w:rsidR="00671CDD" w:rsidRPr="00671CDD" w:rsidRDefault="00671CDD" w:rsidP="008D40D9">
            <w:pPr>
              <w:rPr>
                <w:rtl/>
              </w:rPr>
            </w:pPr>
          </w:p>
        </w:tc>
        <w:tc>
          <w:tcPr>
            <w:tcW w:w="1134" w:type="dxa"/>
          </w:tcPr>
          <w:p w14:paraId="2A70B854" w14:textId="77777777" w:rsidR="00671CDD" w:rsidRPr="00671CDD" w:rsidRDefault="00671CDD" w:rsidP="008D40D9">
            <w:pPr>
              <w:jc w:val="center"/>
              <w:rPr>
                <w:rtl/>
              </w:rPr>
            </w:pPr>
            <w:r w:rsidRPr="00671CDD">
              <w:rPr>
                <w:rtl/>
              </w:rPr>
              <w:t>תאריך</w:t>
            </w:r>
          </w:p>
        </w:tc>
        <w:tc>
          <w:tcPr>
            <w:tcW w:w="709" w:type="dxa"/>
          </w:tcPr>
          <w:p w14:paraId="415C3386" w14:textId="77777777" w:rsidR="00671CDD" w:rsidRPr="00671CDD" w:rsidRDefault="00671CDD" w:rsidP="008D40D9">
            <w:pPr>
              <w:jc w:val="center"/>
              <w:rPr>
                <w:rtl/>
              </w:rPr>
            </w:pPr>
          </w:p>
        </w:tc>
        <w:tc>
          <w:tcPr>
            <w:tcW w:w="2454" w:type="dxa"/>
          </w:tcPr>
          <w:p w14:paraId="093180B0" w14:textId="77777777" w:rsidR="00671CDD" w:rsidRPr="00671CDD" w:rsidRDefault="00671CDD" w:rsidP="008D40D9">
            <w:pPr>
              <w:jc w:val="center"/>
              <w:rPr>
                <w:rtl/>
              </w:rPr>
            </w:pPr>
            <w:r w:rsidRPr="00671CDD">
              <w:rPr>
                <w:rtl/>
              </w:rPr>
              <w:t>שם מלא ומ.ר של עו"ד</w:t>
            </w:r>
          </w:p>
        </w:tc>
        <w:tc>
          <w:tcPr>
            <w:tcW w:w="806" w:type="dxa"/>
          </w:tcPr>
          <w:p w14:paraId="4B228DB8" w14:textId="77777777" w:rsidR="00671CDD" w:rsidRPr="00671CDD" w:rsidRDefault="00671CDD" w:rsidP="008D40D9">
            <w:pPr>
              <w:jc w:val="center"/>
              <w:rPr>
                <w:rtl/>
              </w:rPr>
            </w:pPr>
          </w:p>
        </w:tc>
        <w:tc>
          <w:tcPr>
            <w:tcW w:w="1842" w:type="dxa"/>
          </w:tcPr>
          <w:p w14:paraId="07A3A503" w14:textId="77777777" w:rsidR="00671CDD" w:rsidRPr="00671CDD" w:rsidRDefault="00671CDD" w:rsidP="008D40D9">
            <w:pPr>
              <w:jc w:val="center"/>
              <w:rPr>
                <w:rtl/>
              </w:rPr>
            </w:pPr>
            <w:r w:rsidRPr="00671CDD">
              <w:rPr>
                <w:rtl/>
              </w:rPr>
              <w:t>חתימה וחותמת</w:t>
            </w:r>
          </w:p>
        </w:tc>
      </w:tr>
    </w:tbl>
    <w:p w14:paraId="4EBB1D42"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28" w:name="_Ref534214691"/>
      <w:bookmarkStart w:id="29" w:name="_Ref534214841"/>
      <w:r>
        <w:rPr>
          <w:rtl/>
        </w:rPr>
        <w:br w:type="page"/>
      </w:r>
    </w:p>
    <w:p w14:paraId="4892749C" w14:textId="558C70EE" w:rsidR="004940F9" w:rsidRDefault="004940F9" w:rsidP="004940F9">
      <w:pPr>
        <w:pStyle w:val="10"/>
        <w:pageBreakBefore w:val="0"/>
        <w:rPr>
          <w:rtl/>
        </w:rPr>
      </w:pPr>
      <w:bookmarkStart w:id="30" w:name="_Ref46838195"/>
      <w:bookmarkStart w:id="31" w:name="_Toc135822325"/>
      <w:bookmarkStart w:id="32" w:name="_Toc172627223"/>
      <w:bookmarkStart w:id="33" w:name="_Ref46838181"/>
      <w:bookmarkStart w:id="34" w:name="_Toc135822324"/>
      <w:r>
        <w:rPr>
          <w:rtl/>
        </w:rPr>
        <w:t>נספח –</w:t>
      </w:r>
      <w:r>
        <w:rPr>
          <w:rFonts w:hint="cs"/>
          <w:rtl/>
        </w:rPr>
        <w:t xml:space="preserve"> 4 לחוברת ההצעה:</w:t>
      </w:r>
      <w:r>
        <w:rPr>
          <w:rFonts w:hint="cs"/>
        </w:rPr>
        <w:t xml:space="preserve"> </w:t>
      </w:r>
      <w:r>
        <w:rPr>
          <w:rtl/>
        </w:rPr>
        <w:t xml:space="preserve"> הצהרה בדבר קיום הוראות חוק שוויון זכויות לאנשים עם מוגבלות</w:t>
      </w:r>
      <w:bookmarkEnd w:id="30"/>
      <w:bookmarkEnd w:id="31"/>
      <w:bookmarkEnd w:id="32"/>
    </w:p>
    <w:p w14:paraId="35905F09" w14:textId="77777777" w:rsidR="004940F9" w:rsidRPr="00FE6707" w:rsidRDefault="004940F9" w:rsidP="004940F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5" w:history="1">
        <w:r w:rsidRPr="00F308E5">
          <w:rPr>
            <w:rStyle w:val="Hyperlink"/>
          </w:rPr>
          <w:t>mateh.shiluv@economy.gov.il</w:t>
        </w:r>
      </w:hyperlink>
      <w:r>
        <w:t xml:space="preserve"> </w:t>
      </w:r>
      <w:r>
        <w:rPr>
          <w:rFonts w:hint="cs"/>
          <w:rtl/>
        </w:rPr>
        <w:t>.</w:t>
      </w:r>
    </w:p>
    <w:p w14:paraId="7E9AB85A" w14:textId="77777777" w:rsidR="004940F9" w:rsidRDefault="004940F9" w:rsidP="004940F9">
      <w:pPr>
        <w:rPr>
          <w:rtl/>
        </w:rPr>
      </w:pPr>
      <w:r>
        <w:rPr>
          <w:rtl/>
        </w:rPr>
        <w:t xml:space="preserve">לשאלות ניתן לפנות למרכז התמיכה למעסיקים, כתובת דוא"ל: </w:t>
      </w:r>
      <w:hyperlink r:id="rId16" w:history="1">
        <w:r w:rsidRPr="00F308E5">
          <w:rPr>
            <w:rStyle w:val="Hyperlink"/>
          </w:rPr>
          <w:t>info@mtlm.org.il</w:t>
        </w:r>
      </w:hyperlink>
      <w:r>
        <w:rPr>
          <w:rtl/>
        </w:rPr>
        <w:t xml:space="preserve"> טלפון: 1700507676.</w:t>
      </w:r>
    </w:p>
    <w:p w14:paraId="109F5DF8" w14:textId="77777777" w:rsidR="004940F9" w:rsidRDefault="004940F9" w:rsidP="004940F9">
      <w:pPr>
        <w:spacing w:before="240"/>
        <w:contextualSpacing w:val="0"/>
        <w:rPr>
          <w:rtl/>
        </w:rPr>
      </w:pPr>
      <w:r>
        <w:rPr>
          <w:rtl/>
        </w:rPr>
        <w:t xml:space="preserve">אני הח"מ </w:t>
      </w:r>
      <w:sdt>
        <w:sdtPr>
          <w:rPr>
            <w:rtl/>
          </w:rPr>
          <w:id w:val="-430355762"/>
          <w:placeholder>
            <w:docPart w:val="4E4FD3E03AD643AA9C5275C1A5AB4AD4"/>
          </w:placeholder>
          <w:showingPlcHdr/>
        </w:sdtPr>
        <w:sdtEndPr/>
        <w:sdtContent>
          <w:r w:rsidRPr="007C2861">
            <w:rPr>
              <w:rStyle w:val="a8"/>
            </w:rPr>
            <w:t>Click or tap here to enter text.</w:t>
          </w:r>
        </w:sdtContent>
      </w:sdt>
      <w:r>
        <w:rPr>
          <w:rtl/>
        </w:rPr>
        <w:t xml:space="preserve"> ת.ז. </w:t>
      </w:r>
      <w:sdt>
        <w:sdtPr>
          <w:rPr>
            <w:rFonts w:hint="cs"/>
            <w:rtl/>
          </w:rPr>
          <w:id w:val="706153991"/>
          <w:placeholder>
            <w:docPart w:val="4E4FD3E03AD643AA9C5275C1A5AB4AD4"/>
          </w:placeholder>
          <w:showingPlcHdr/>
        </w:sdtPr>
        <w:sdtEndPr/>
        <w:sdtContent>
          <w:r w:rsidRPr="007C2861">
            <w:rPr>
              <w:rStyle w:val="a8"/>
            </w:rPr>
            <w:t>Click or tap here to enter text.</w:t>
          </w:r>
        </w:sdtContent>
      </w:sdt>
      <w:r>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4CE49D94" w14:textId="3524EED2" w:rsidR="004940F9" w:rsidRDefault="004940F9" w:rsidP="004940F9">
      <w:pPr>
        <w:rPr>
          <w:rtl/>
        </w:rPr>
      </w:pPr>
      <w:r>
        <w:rPr>
          <w:rtl/>
        </w:rPr>
        <w:t xml:space="preserve">הנני נותן תצהיר זה בשם </w:t>
      </w:r>
      <w:sdt>
        <w:sdtPr>
          <w:rPr>
            <w:rtl/>
          </w:rPr>
          <w:id w:val="633218798"/>
          <w:placeholder>
            <w:docPart w:val="4E4FD3E03AD643AA9C5275C1A5AB4AD4"/>
          </w:placeholder>
          <w:showingPlcHdr/>
        </w:sdtPr>
        <w:sdtEndPr/>
        <w:sdtContent>
          <w:r w:rsidRPr="007C2861">
            <w:rPr>
              <w:rStyle w:val="a8"/>
            </w:rPr>
            <w:t>Click or tap here to enter text.</w:t>
          </w:r>
        </w:sdtContent>
      </w:sdt>
      <w:r>
        <w:rPr>
          <w:rtl/>
        </w:rPr>
        <w:t xml:space="preserve"> שהוא המציע (להלן: "המציע") המבקש להתקשר עם עורך התקשרות </w:t>
      </w:r>
      <w:fldSimple w:instr=" TITLE   \* MERGEFORMAT ">
        <w:r w:rsidR="00747DDE">
          <w:rPr>
            <w:rtl/>
          </w:rPr>
          <w:t>מכרז פומבי 27/2024 לביצוע ניהול פיקוח ובקרה על אספקת שירות תותבות עבור זכאי משרד הבריאות בקרב נכי הגפיים בישראל</w:t>
        </w:r>
      </w:fldSimple>
      <w:r>
        <w:rPr>
          <w:rtl/>
        </w:rPr>
        <w:t>. אני מצהיר/ה כי הנני מוסמך/ת לתת תצהיר זה בשם המציע.</w:t>
      </w:r>
    </w:p>
    <w:p w14:paraId="797E103A" w14:textId="77777777" w:rsidR="004940F9" w:rsidRPr="000C0F1A" w:rsidRDefault="004940F9" w:rsidP="004940F9">
      <w:pPr>
        <w:pStyle w:val="afb"/>
        <w:jc w:val="left"/>
        <w:rPr>
          <w:rStyle w:val="afa"/>
          <w:b w:val="0"/>
          <w:rtl/>
        </w:rPr>
      </w:pPr>
      <w:r w:rsidRPr="000C0F1A">
        <w:rPr>
          <w:rStyle w:val="afa"/>
          <w:b w:val="0"/>
          <w:rtl/>
        </w:rPr>
        <w:t>(</w:t>
      </w:r>
      <w:r w:rsidRPr="000C0F1A">
        <w:rPr>
          <w:rStyle w:val="afa"/>
          <w:b w:val="0"/>
          <w:i w:val="0"/>
          <w:iCs w:val="0"/>
          <w:rtl/>
        </w:rPr>
        <w:t>סמן</w:t>
      </w:r>
      <w:r>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74417CA0" w14:textId="77777777" w:rsidR="004940F9" w:rsidRDefault="00761119" w:rsidP="004940F9">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cs"/>
              <w:rtl/>
            </w:rPr>
            <w:t>☐</w:t>
          </w:r>
        </w:sdtContent>
      </w:sdt>
      <w:r w:rsidR="004940F9">
        <w:rPr>
          <w:rFonts w:hint="cs"/>
          <w:rtl/>
        </w:rPr>
        <w:t xml:space="preserve"> </w:t>
      </w:r>
      <w:r w:rsidR="004940F9">
        <w:rPr>
          <w:rtl/>
        </w:rPr>
        <w:t>הוראות סעיף 9 לחוק שוויון זכויות לאנשים עם מוגבלות, התשנ"ח 1998 לא חלות על המציע.</w:t>
      </w:r>
    </w:p>
    <w:p w14:paraId="0F56F433" w14:textId="77777777" w:rsidR="004940F9" w:rsidRDefault="00761119" w:rsidP="004940F9">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eastAsia"/>
              <w:rtl/>
            </w:rPr>
            <w:t>☐</w:t>
          </w:r>
        </w:sdtContent>
      </w:sdt>
      <w:r w:rsidR="004940F9">
        <w:rPr>
          <w:rFonts w:hint="cs"/>
          <w:rtl/>
        </w:rPr>
        <w:t xml:space="preserve"> </w:t>
      </w:r>
      <w:r w:rsidR="004940F9">
        <w:rPr>
          <w:rtl/>
        </w:rPr>
        <w:t>הוראות סעיף 9 לחוק שוויון זכויות לאנשים עם מוגבלות, התשנ"ח 1998 חלות על המציע והוא מקיים אותן.</w:t>
      </w:r>
    </w:p>
    <w:p w14:paraId="15E2F590" w14:textId="77777777" w:rsidR="004940F9" w:rsidRDefault="004940F9" w:rsidP="004940F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EF34F28" w14:textId="77777777" w:rsidR="004940F9" w:rsidRDefault="00761119" w:rsidP="004940F9">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cs"/>
              <w:rtl/>
            </w:rPr>
            <w:t>☐</w:t>
          </w:r>
        </w:sdtContent>
      </w:sdt>
      <w:r w:rsidR="004940F9">
        <w:rPr>
          <w:rFonts w:hint="cs"/>
          <w:rtl/>
        </w:rPr>
        <w:t xml:space="preserve"> </w:t>
      </w:r>
      <w:r w:rsidR="004940F9">
        <w:rPr>
          <w:rtl/>
        </w:rPr>
        <w:t>המציע מעסיק פחות מ-100 עובדים.</w:t>
      </w:r>
    </w:p>
    <w:p w14:paraId="17309411" w14:textId="77777777" w:rsidR="004940F9" w:rsidRDefault="00761119" w:rsidP="004940F9">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4940F9">
            <w:rPr>
              <w:rFonts w:ascii="MS Gothic" w:eastAsia="MS Gothic" w:hAnsi="MS Gothic" w:cs="Segoe UI Symbol" w:hint="eastAsia"/>
              <w:rtl/>
            </w:rPr>
            <w:t>☐</w:t>
          </w:r>
        </w:sdtContent>
      </w:sdt>
      <w:r w:rsidR="004940F9">
        <w:rPr>
          <w:rFonts w:hint="cs"/>
          <w:rtl/>
        </w:rPr>
        <w:t xml:space="preserve"> </w:t>
      </w:r>
      <w:r w:rsidR="004940F9">
        <w:rPr>
          <w:rtl/>
        </w:rPr>
        <w:t>המציע מעסיק 100 עובדים או יותר.</w:t>
      </w:r>
    </w:p>
    <w:p w14:paraId="3DACFE2F" w14:textId="77777777" w:rsidR="004940F9" w:rsidRDefault="004940F9" w:rsidP="004940F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0A018C8" w14:textId="77777777" w:rsidR="004940F9" w:rsidRDefault="00761119" w:rsidP="004940F9">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cs"/>
              <w:rtl/>
            </w:rPr>
            <w:t>☐</w:t>
          </w:r>
        </w:sdtContent>
      </w:sdt>
      <w:r w:rsidR="004940F9">
        <w:rPr>
          <w:rFonts w:hint="cs"/>
          <w:rtl/>
        </w:rPr>
        <w:t xml:space="preserve"> </w:t>
      </w:r>
      <w:r w:rsidR="004940F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8E383FB" w14:textId="77777777" w:rsidR="004940F9" w:rsidRDefault="00761119" w:rsidP="004940F9">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eastAsia"/>
              <w:rtl/>
            </w:rPr>
            <w:t>☐</w:t>
          </w:r>
        </w:sdtContent>
      </w:sdt>
      <w:r w:rsidR="004940F9">
        <w:rPr>
          <w:rFonts w:hint="cs"/>
          <w:rtl/>
        </w:rPr>
        <w:t xml:space="preserve"> </w:t>
      </w:r>
      <w:r w:rsidR="004940F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1B4AE710" w14:textId="77777777" w:rsidR="004940F9" w:rsidRDefault="004940F9" w:rsidP="004940F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4940F9" w:rsidRPr="00E60769" w14:paraId="419AADA0" w14:textId="77777777" w:rsidTr="00DA1292">
        <w:tc>
          <w:tcPr>
            <w:tcW w:w="236" w:type="dxa"/>
          </w:tcPr>
          <w:p w14:paraId="238F111A" w14:textId="77777777" w:rsidR="004940F9" w:rsidRPr="00E60769" w:rsidRDefault="004940F9" w:rsidP="00DA1292">
            <w:pPr>
              <w:rPr>
                <w:rtl/>
              </w:rPr>
            </w:pPr>
          </w:p>
        </w:tc>
        <w:sdt>
          <w:sdtPr>
            <w:rPr>
              <w:rtl/>
            </w:rPr>
            <w:id w:val="628129646"/>
            <w:placeholder>
              <w:docPart w:val="4E4FD3E03AD643AA9C5275C1A5AB4AD4"/>
            </w:placeholder>
            <w:showingPlcHdr/>
          </w:sdtPr>
          <w:sdtEndPr/>
          <w:sdtContent>
            <w:tc>
              <w:tcPr>
                <w:tcW w:w="1546" w:type="dxa"/>
              </w:tcPr>
              <w:p w14:paraId="428FE671" w14:textId="77777777" w:rsidR="004940F9" w:rsidRPr="00E60769" w:rsidRDefault="004940F9" w:rsidP="00DA1292">
                <w:pPr>
                  <w:jc w:val="center"/>
                  <w:rPr>
                    <w:rtl/>
                  </w:rPr>
                </w:pPr>
                <w:r w:rsidRPr="007C2861">
                  <w:rPr>
                    <w:rStyle w:val="a8"/>
                  </w:rPr>
                  <w:t>Click or tap here to enter text.</w:t>
                </w:r>
              </w:p>
            </w:tc>
          </w:sdtContent>
        </w:sdt>
        <w:tc>
          <w:tcPr>
            <w:tcW w:w="284" w:type="dxa"/>
          </w:tcPr>
          <w:p w14:paraId="25884848" w14:textId="77777777" w:rsidR="004940F9" w:rsidRPr="00E60769" w:rsidRDefault="004940F9" w:rsidP="00DA1292">
            <w:pPr>
              <w:jc w:val="center"/>
              <w:rPr>
                <w:rtl/>
              </w:rPr>
            </w:pPr>
          </w:p>
        </w:tc>
        <w:sdt>
          <w:sdtPr>
            <w:rPr>
              <w:rtl/>
            </w:rPr>
            <w:id w:val="-1994633659"/>
            <w:placeholder>
              <w:docPart w:val="4E4FD3E03AD643AA9C5275C1A5AB4AD4"/>
            </w:placeholder>
            <w:showingPlcHdr/>
          </w:sdtPr>
          <w:sdtEndPr/>
          <w:sdtContent>
            <w:tc>
              <w:tcPr>
                <w:tcW w:w="3287" w:type="dxa"/>
              </w:tcPr>
              <w:p w14:paraId="7849B3B7" w14:textId="77777777" w:rsidR="004940F9" w:rsidRPr="00E60769" w:rsidRDefault="004940F9" w:rsidP="00DA1292">
                <w:pPr>
                  <w:jc w:val="center"/>
                  <w:rPr>
                    <w:rtl/>
                  </w:rPr>
                </w:pPr>
                <w:r w:rsidRPr="007C2861">
                  <w:rPr>
                    <w:rStyle w:val="a8"/>
                  </w:rPr>
                  <w:t>Click or tap here to enter text.</w:t>
                </w:r>
              </w:p>
            </w:tc>
          </w:sdtContent>
        </w:sdt>
        <w:tc>
          <w:tcPr>
            <w:tcW w:w="256" w:type="dxa"/>
          </w:tcPr>
          <w:p w14:paraId="3E807136" w14:textId="77777777" w:rsidR="004940F9" w:rsidRPr="00E60769" w:rsidRDefault="004940F9" w:rsidP="00DA1292">
            <w:pPr>
              <w:jc w:val="center"/>
              <w:rPr>
                <w:rtl/>
              </w:rPr>
            </w:pPr>
          </w:p>
        </w:tc>
        <w:tc>
          <w:tcPr>
            <w:tcW w:w="2697" w:type="dxa"/>
          </w:tcPr>
          <w:p w14:paraId="6083F6A9" w14:textId="77777777" w:rsidR="004940F9" w:rsidRPr="00E60769" w:rsidRDefault="004940F9" w:rsidP="00DA1292">
            <w:pPr>
              <w:jc w:val="center"/>
              <w:rPr>
                <w:rtl/>
              </w:rPr>
            </w:pPr>
            <w:r>
              <w:rPr>
                <w:rFonts w:hint="cs"/>
                <w:rtl/>
              </w:rPr>
              <w:t>____________</w:t>
            </w:r>
          </w:p>
        </w:tc>
      </w:tr>
      <w:tr w:rsidR="004940F9" w:rsidRPr="00E60769" w14:paraId="3BB02908" w14:textId="77777777" w:rsidTr="00DA1292">
        <w:tc>
          <w:tcPr>
            <w:tcW w:w="236" w:type="dxa"/>
          </w:tcPr>
          <w:p w14:paraId="6603B31B" w14:textId="77777777" w:rsidR="004940F9" w:rsidRPr="00E60769" w:rsidRDefault="004940F9" w:rsidP="00DA1292">
            <w:pPr>
              <w:rPr>
                <w:rtl/>
              </w:rPr>
            </w:pPr>
          </w:p>
        </w:tc>
        <w:tc>
          <w:tcPr>
            <w:tcW w:w="1546" w:type="dxa"/>
          </w:tcPr>
          <w:p w14:paraId="36FB06CC" w14:textId="77777777" w:rsidR="004940F9" w:rsidRPr="00E60769" w:rsidRDefault="004940F9" w:rsidP="00DA1292">
            <w:pPr>
              <w:jc w:val="center"/>
              <w:rPr>
                <w:rtl/>
              </w:rPr>
            </w:pPr>
            <w:r w:rsidRPr="00E60769">
              <w:rPr>
                <w:rtl/>
              </w:rPr>
              <w:t>תאריך</w:t>
            </w:r>
          </w:p>
        </w:tc>
        <w:tc>
          <w:tcPr>
            <w:tcW w:w="284" w:type="dxa"/>
          </w:tcPr>
          <w:p w14:paraId="5740A0D7" w14:textId="77777777" w:rsidR="004940F9" w:rsidRPr="00E60769" w:rsidRDefault="004940F9" w:rsidP="00DA1292">
            <w:pPr>
              <w:jc w:val="center"/>
              <w:rPr>
                <w:rtl/>
              </w:rPr>
            </w:pPr>
          </w:p>
        </w:tc>
        <w:tc>
          <w:tcPr>
            <w:tcW w:w="3287" w:type="dxa"/>
          </w:tcPr>
          <w:p w14:paraId="6567450D" w14:textId="77777777" w:rsidR="004940F9" w:rsidRPr="00E60769" w:rsidRDefault="004940F9" w:rsidP="00DA1292">
            <w:pPr>
              <w:jc w:val="center"/>
              <w:rPr>
                <w:rtl/>
              </w:rPr>
            </w:pPr>
            <w:r w:rsidRPr="00E60769">
              <w:rPr>
                <w:rtl/>
              </w:rPr>
              <w:t>שם מלא של החותם בשם המציע</w:t>
            </w:r>
          </w:p>
        </w:tc>
        <w:tc>
          <w:tcPr>
            <w:tcW w:w="256" w:type="dxa"/>
          </w:tcPr>
          <w:p w14:paraId="45D0E19C" w14:textId="77777777" w:rsidR="004940F9" w:rsidRPr="00E60769" w:rsidRDefault="004940F9" w:rsidP="00DA1292">
            <w:pPr>
              <w:jc w:val="center"/>
              <w:rPr>
                <w:rtl/>
              </w:rPr>
            </w:pPr>
          </w:p>
        </w:tc>
        <w:tc>
          <w:tcPr>
            <w:tcW w:w="2697" w:type="dxa"/>
          </w:tcPr>
          <w:p w14:paraId="796BE7FF" w14:textId="77777777" w:rsidR="004940F9" w:rsidRPr="00E60769" w:rsidRDefault="004940F9" w:rsidP="00DA1292">
            <w:pPr>
              <w:jc w:val="center"/>
              <w:rPr>
                <w:rtl/>
              </w:rPr>
            </w:pPr>
            <w:r w:rsidRPr="00E60769">
              <w:rPr>
                <w:rtl/>
              </w:rPr>
              <w:t>חתימה וחותמת המציע</w:t>
            </w:r>
          </w:p>
        </w:tc>
      </w:tr>
    </w:tbl>
    <w:p w14:paraId="7022FA6F" w14:textId="77777777" w:rsidR="004940F9" w:rsidRPr="000E61E7" w:rsidRDefault="004940F9" w:rsidP="004940F9">
      <w:pPr>
        <w:pStyle w:val="afb"/>
        <w:rPr>
          <w:rStyle w:val="afa"/>
          <w:b w:val="0"/>
          <w:bCs/>
          <w:i w:val="0"/>
          <w:iCs w:val="0"/>
          <w:rtl/>
        </w:rPr>
      </w:pPr>
      <w:r w:rsidRPr="000E61E7">
        <w:rPr>
          <w:rStyle w:val="afa"/>
          <w:rFonts w:hint="cs"/>
          <w:b w:val="0"/>
          <w:bCs/>
          <w:i w:val="0"/>
          <w:iCs w:val="0"/>
          <w:rtl/>
        </w:rPr>
        <w:t>אישר עו"ד</w:t>
      </w:r>
    </w:p>
    <w:p w14:paraId="08EE6F0F" w14:textId="77777777" w:rsidR="004940F9" w:rsidRDefault="004940F9" w:rsidP="004940F9">
      <w:pPr>
        <w:rPr>
          <w:rtl/>
        </w:rPr>
      </w:pPr>
      <w:r>
        <w:rPr>
          <w:rtl/>
        </w:rPr>
        <w:t>אני הח"מ</w:t>
      </w:r>
      <w:r>
        <w:rPr>
          <w:rFonts w:hint="cs"/>
          <w:rtl/>
        </w:rPr>
        <w:t xml:space="preserve"> </w:t>
      </w:r>
      <w:sdt>
        <w:sdtPr>
          <w:rPr>
            <w:rFonts w:hint="cs"/>
            <w:rtl/>
          </w:rPr>
          <w:id w:val="1986594089"/>
          <w:placeholder>
            <w:docPart w:val="4E4FD3E03AD643AA9C5275C1A5AB4AD4"/>
          </w:placeholder>
          <w:showingPlcHdr/>
        </w:sdtPr>
        <w:sdtEndPr/>
        <w:sdtContent>
          <w:r w:rsidRPr="007C2861">
            <w:rPr>
              <w:rStyle w:val="a8"/>
            </w:rPr>
            <w:t>Click or tap here to enter text.</w:t>
          </w:r>
        </w:sdtContent>
      </w:sdt>
      <w:r>
        <w:rPr>
          <w:rtl/>
        </w:rPr>
        <w:t xml:space="preserve">, עו"ד מאשר/ת כי ביום </w:t>
      </w:r>
      <w:sdt>
        <w:sdtPr>
          <w:rPr>
            <w:rtl/>
          </w:rPr>
          <w:id w:val="477891907"/>
          <w:placeholder>
            <w:docPart w:val="4E4FD3E03AD643AA9C5275C1A5AB4AD4"/>
          </w:placeholder>
          <w:showingPlcHdr/>
        </w:sdtPr>
        <w:sdtEndPr/>
        <w:sdtContent>
          <w:r w:rsidRPr="007C2861">
            <w:rPr>
              <w:rStyle w:val="a8"/>
            </w:rPr>
            <w:t>Click or tap here to enter text.</w:t>
          </w:r>
        </w:sdtContent>
      </w:sdt>
      <w:r>
        <w:rPr>
          <w:rtl/>
        </w:rPr>
        <w:t xml:space="preserve"> הופיע/ה בפני במשרדי אשר ברחוב </w:t>
      </w:r>
      <w:sdt>
        <w:sdtPr>
          <w:rPr>
            <w:rtl/>
          </w:rPr>
          <w:id w:val="1971784044"/>
          <w:placeholder>
            <w:docPart w:val="4E4FD3E03AD643AA9C5275C1A5AB4AD4"/>
          </w:placeholder>
          <w:showingPlcHdr/>
        </w:sdtPr>
        <w:sdtEndPr/>
        <w:sdtContent>
          <w:r w:rsidRPr="007C2861">
            <w:rPr>
              <w:rStyle w:val="a8"/>
            </w:rPr>
            <w:t>Click or tap here to enter text.</w:t>
          </w:r>
        </w:sdtContent>
      </w:sdt>
      <w:r>
        <w:rPr>
          <w:rtl/>
        </w:rPr>
        <w:t xml:space="preserve"> בישוב/עיר </w:t>
      </w:r>
      <w:sdt>
        <w:sdtPr>
          <w:rPr>
            <w:rtl/>
          </w:rPr>
          <w:id w:val="158824353"/>
          <w:placeholder>
            <w:docPart w:val="4E4FD3E03AD643AA9C5275C1A5AB4AD4"/>
          </w:placeholder>
          <w:showingPlcHdr/>
        </w:sdtPr>
        <w:sdtEndPr/>
        <w:sdtContent>
          <w:r w:rsidRPr="007C2861">
            <w:rPr>
              <w:rStyle w:val="a8"/>
            </w:rPr>
            <w:t>Click or tap here to enter text.</w:t>
          </w:r>
        </w:sdtContent>
      </w:sdt>
      <w:r>
        <w:rPr>
          <w:rFonts w:hint="cs"/>
          <w:rtl/>
        </w:rPr>
        <w:t xml:space="preserve"> </w:t>
      </w:r>
      <w:r>
        <w:rPr>
          <w:rtl/>
        </w:rPr>
        <w:t xml:space="preserve">מר/גב' </w:t>
      </w:r>
      <w:sdt>
        <w:sdtPr>
          <w:rPr>
            <w:rtl/>
          </w:rPr>
          <w:id w:val="1279922204"/>
          <w:placeholder>
            <w:docPart w:val="4E4FD3E03AD643AA9C5275C1A5AB4AD4"/>
          </w:placeholder>
          <w:showingPlcHdr/>
        </w:sdtPr>
        <w:sdtEndPr/>
        <w:sdtContent>
          <w:r w:rsidRPr="007C2861">
            <w:rPr>
              <w:rStyle w:val="a8"/>
            </w:rPr>
            <w:t>Click or tap here to enter text.</w:t>
          </w:r>
        </w:sdtContent>
      </w:sdt>
      <w:r>
        <w:rPr>
          <w:rtl/>
        </w:rPr>
        <w:t xml:space="preserve"> שזיהה/תה עצמו/ה על ידי ת.ז.</w:t>
      </w:r>
      <w:r>
        <w:rPr>
          <w:rFonts w:hint="cs"/>
          <w:rtl/>
        </w:rPr>
        <w:t xml:space="preserve"> </w:t>
      </w:r>
      <w:sdt>
        <w:sdtPr>
          <w:rPr>
            <w:rFonts w:hint="cs"/>
            <w:rtl/>
          </w:rPr>
          <w:id w:val="1354842335"/>
          <w:placeholder>
            <w:docPart w:val="4E4FD3E03AD643AA9C5275C1A5AB4AD4"/>
          </w:placeholder>
          <w:showingPlcHdr/>
        </w:sdtPr>
        <w:sdtEndPr/>
        <w:sdtContent>
          <w:r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4940F9" w:rsidRPr="00671CDD" w14:paraId="1CA97647" w14:textId="77777777" w:rsidTr="00DA1292">
        <w:trPr>
          <w:jc w:val="center"/>
        </w:trPr>
        <w:tc>
          <w:tcPr>
            <w:tcW w:w="345" w:type="dxa"/>
          </w:tcPr>
          <w:p w14:paraId="3E275A4E" w14:textId="77777777" w:rsidR="004940F9" w:rsidRPr="00671CDD" w:rsidRDefault="004940F9" w:rsidP="00DA1292">
            <w:pPr>
              <w:rPr>
                <w:rtl/>
              </w:rPr>
            </w:pPr>
          </w:p>
        </w:tc>
        <w:sdt>
          <w:sdtPr>
            <w:rPr>
              <w:rtl/>
            </w:rPr>
            <w:id w:val="576947956"/>
            <w:placeholder>
              <w:docPart w:val="4E4FD3E03AD643AA9C5275C1A5AB4AD4"/>
            </w:placeholder>
            <w:showingPlcHdr/>
          </w:sdtPr>
          <w:sdtEndPr/>
          <w:sdtContent>
            <w:tc>
              <w:tcPr>
                <w:tcW w:w="1134" w:type="dxa"/>
              </w:tcPr>
              <w:p w14:paraId="06C04399" w14:textId="77777777" w:rsidR="004940F9" w:rsidRPr="00671CDD" w:rsidRDefault="004940F9" w:rsidP="00DA1292">
                <w:pPr>
                  <w:jc w:val="center"/>
                  <w:rPr>
                    <w:rtl/>
                  </w:rPr>
                </w:pPr>
                <w:r w:rsidRPr="007C2861">
                  <w:rPr>
                    <w:rStyle w:val="a8"/>
                  </w:rPr>
                  <w:t>Click or tap here to enter text.</w:t>
                </w:r>
              </w:p>
            </w:tc>
          </w:sdtContent>
        </w:sdt>
        <w:tc>
          <w:tcPr>
            <w:tcW w:w="709" w:type="dxa"/>
          </w:tcPr>
          <w:p w14:paraId="18EDEF38" w14:textId="77777777" w:rsidR="004940F9" w:rsidRPr="00671CDD" w:rsidRDefault="004940F9" w:rsidP="00DA1292">
            <w:pPr>
              <w:jc w:val="center"/>
              <w:rPr>
                <w:rtl/>
              </w:rPr>
            </w:pPr>
          </w:p>
        </w:tc>
        <w:sdt>
          <w:sdtPr>
            <w:rPr>
              <w:rtl/>
            </w:rPr>
            <w:id w:val="-885946601"/>
            <w:placeholder>
              <w:docPart w:val="4E4FD3E03AD643AA9C5275C1A5AB4AD4"/>
            </w:placeholder>
            <w:showingPlcHdr/>
          </w:sdtPr>
          <w:sdtEndPr/>
          <w:sdtContent>
            <w:tc>
              <w:tcPr>
                <w:tcW w:w="2454" w:type="dxa"/>
              </w:tcPr>
              <w:p w14:paraId="7AFEF861" w14:textId="77777777" w:rsidR="004940F9" w:rsidRPr="00671CDD" w:rsidRDefault="004940F9" w:rsidP="00DA1292">
                <w:pPr>
                  <w:jc w:val="center"/>
                  <w:rPr>
                    <w:rtl/>
                  </w:rPr>
                </w:pPr>
                <w:r w:rsidRPr="007C2861">
                  <w:rPr>
                    <w:rStyle w:val="a8"/>
                  </w:rPr>
                  <w:t>Click or tap here to enter text.</w:t>
                </w:r>
              </w:p>
            </w:tc>
          </w:sdtContent>
        </w:sdt>
        <w:tc>
          <w:tcPr>
            <w:tcW w:w="806" w:type="dxa"/>
          </w:tcPr>
          <w:p w14:paraId="228B948E" w14:textId="77777777" w:rsidR="004940F9" w:rsidRPr="00671CDD" w:rsidRDefault="004940F9" w:rsidP="00DA1292">
            <w:pPr>
              <w:jc w:val="center"/>
              <w:rPr>
                <w:rtl/>
              </w:rPr>
            </w:pPr>
          </w:p>
        </w:tc>
        <w:tc>
          <w:tcPr>
            <w:tcW w:w="1842" w:type="dxa"/>
          </w:tcPr>
          <w:p w14:paraId="5FCED40A" w14:textId="77777777" w:rsidR="004940F9" w:rsidRPr="00671CDD" w:rsidRDefault="004940F9" w:rsidP="00DA1292">
            <w:pPr>
              <w:jc w:val="center"/>
              <w:rPr>
                <w:rtl/>
              </w:rPr>
            </w:pPr>
            <w:r>
              <w:rPr>
                <w:rFonts w:hint="cs"/>
                <w:rtl/>
              </w:rPr>
              <w:t>____________</w:t>
            </w:r>
          </w:p>
        </w:tc>
      </w:tr>
      <w:tr w:rsidR="004940F9" w:rsidRPr="00671CDD" w14:paraId="2271D062" w14:textId="77777777" w:rsidTr="00DA1292">
        <w:trPr>
          <w:jc w:val="center"/>
        </w:trPr>
        <w:tc>
          <w:tcPr>
            <w:tcW w:w="345" w:type="dxa"/>
          </w:tcPr>
          <w:p w14:paraId="2C2B31D3" w14:textId="77777777" w:rsidR="004940F9" w:rsidRPr="00671CDD" w:rsidRDefault="004940F9" w:rsidP="00DA1292">
            <w:pPr>
              <w:rPr>
                <w:rtl/>
              </w:rPr>
            </w:pPr>
          </w:p>
        </w:tc>
        <w:tc>
          <w:tcPr>
            <w:tcW w:w="1134" w:type="dxa"/>
          </w:tcPr>
          <w:p w14:paraId="10232FB1" w14:textId="77777777" w:rsidR="004940F9" w:rsidRPr="00671CDD" w:rsidRDefault="004940F9" w:rsidP="00DA1292">
            <w:pPr>
              <w:jc w:val="center"/>
              <w:rPr>
                <w:rtl/>
              </w:rPr>
            </w:pPr>
            <w:r w:rsidRPr="00671CDD">
              <w:rPr>
                <w:rtl/>
              </w:rPr>
              <w:t>תאריך</w:t>
            </w:r>
          </w:p>
        </w:tc>
        <w:tc>
          <w:tcPr>
            <w:tcW w:w="709" w:type="dxa"/>
          </w:tcPr>
          <w:p w14:paraId="30E94A15" w14:textId="77777777" w:rsidR="004940F9" w:rsidRPr="00671CDD" w:rsidRDefault="004940F9" w:rsidP="00DA1292">
            <w:pPr>
              <w:jc w:val="center"/>
              <w:rPr>
                <w:rtl/>
              </w:rPr>
            </w:pPr>
          </w:p>
        </w:tc>
        <w:tc>
          <w:tcPr>
            <w:tcW w:w="2454" w:type="dxa"/>
          </w:tcPr>
          <w:p w14:paraId="00CBC4A0" w14:textId="77777777" w:rsidR="004940F9" w:rsidRPr="00671CDD" w:rsidRDefault="004940F9" w:rsidP="00DA1292">
            <w:pPr>
              <w:jc w:val="center"/>
              <w:rPr>
                <w:rtl/>
              </w:rPr>
            </w:pPr>
            <w:r w:rsidRPr="00671CDD">
              <w:rPr>
                <w:rtl/>
              </w:rPr>
              <w:t>שם מלא ומ.ר של עו"ד</w:t>
            </w:r>
          </w:p>
        </w:tc>
        <w:tc>
          <w:tcPr>
            <w:tcW w:w="806" w:type="dxa"/>
          </w:tcPr>
          <w:p w14:paraId="2442DC0F" w14:textId="77777777" w:rsidR="004940F9" w:rsidRPr="00671CDD" w:rsidRDefault="004940F9" w:rsidP="00DA1292">
            <w:pPr>
              <w:jc w:val="center"/>
              <w:rPr>
                <w:rtl/>
              </w:rPr>
            </w:pPr>
          </w:p>
        </w:tc>
        <w:tc>
          <w:tcPr>
            <w:tcW w:w="1842" w:type="dxa"/>
          </w:tcPr>
          <w:p w14:paraId="3400EC31" w14:textId="77777777" w:rsidR="004940F9" w:rsidRPr="00671CDD" w:rsidRDefault="004940F9" w:rsidP="00DA1292">
            <w:pPr>
              <w:jc w:val="center"/>
              <w:rPr>
                <w:rtl/>
              </w:rPr>
            </w:pPr>
            <w:r w:rsidRPr="00671CDD">
              <w:rPr>
                <w:rtl/>
              </w:rPr>
              <w:t>חתימה וחותמת</w:t>
            </w:r>
          </w:p>
        </w:tc>
      </w:tr>
    </w:tbl>
    <w:p w14:paraId="035400C1" w14:textId="77777777" w:rsidR="004940F9" w:rsidRDefault="004940F9" w:rsidP="004940F9">
      <w:pPr>
        <w:keepNext w:val="0"/>
        <w:keepLines w:val="0"/>
        <w:spacing w:line="259" w:lineRule="auto"/>
        <w:contextualSpacing w:val="0"/>
        <w:jc w:val="left"/>
        <w:rPr>
          <w:rtl/>
        </w:rPr>
      </w:pPr>
      <w:r>
        <w:rPr>
          <w:rtl/>
        </w:rPr>
        <w:br w:type="page"/>
      </w:r>
    </w:p>
    <w:p w14:paraId="7B5E5E31" w14:textId="1A133656" w:rsidR="007270B9" w:rsidRPr="007F3A1C" w:rsidRDefault="007270B9" w:rsidP="008D40D9">
      <w:pPr>
        <w:pStyle w:val="10"/>
        <w:pageBreakBefore w:val="0"/>
        <w:rPr>
          <w:rtl/>
        </w:rPr>
      </w:pPr>
      <w:bookmarkStart w:id="35" w:name="_Toc172627224"/>
      <w:r w:rsidRPr="007F3A1C">
        <w:rPr>
          <w:rtl/>
        </w:rPr>
        <w:t>נספח</w:t>
      </w:r>
      <w:r w:rsidR="00B67FC5">
        <w:rPr>
          <w:rFonts w:hint="cs"/>
          <w:rtl/>
        </w:rPr>
        <w:t xml:space="preserve"> </w:t>
      </w:r>
      <w:r w:rsidR="00B67FC5">
        <w:rPr>
          <w:rtl/>
        </w:rPr>
        <w:t>–</w:t>
      </w:r>
      <w:r w:rsidR="00B67FC5">
        <w:rPr>
          <w:rFonts w:hint="cs"/>
          <w:rtl/>
        </w:rPr>
        <w:t xml:space="preserve"> </w:t>
      </w:r>
      <w:r w:rsidR="004940F9">
        <w:rPr>
          <w:rFonts w:hint="cs"/>
          <w:rtl/>
        </w:rPr>
        <w:t>5</w:t>
      </w:r>
      <w:r w:rsidR="00B67FC5">
        <w:rPr>
          <w:rFonts w:hint="cs"/>
          <w:rtl/>
        </w:rPr>
        <w:t xml:space="preserve"> לחוברת ההצעה:</w:t>
      </w:r>
      <w:r w:rsidRPr="007F3A1C">
        <w:rPr>
          <w:rtl/>
        </w:rPr>
        <w:t xml:space="preserve"> אישור מורשי חתימה</w:t>
      </w:r>
      <w:bookmarkEnd w:id="28"/>
      <w:bookmarkEnd w:id="33"/>
      <w:bookmarkEnd w:id="34"/>
      <w:bookmarkEnd w:id="35"/>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3438D709"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36" w:name="_Ref534214718"/>
      <w:r>
        <w:rPr>
          <w:rtl/>
        </w:rPr>
        <w:br w:type="page"/>
      </w:r>
    </w:p>
    <w:p w14:paraId="6824FF62" w14:textId="558B02C1" w:rsidR="00861E08" w:rsidRDefault="00861E08" w:rsidP="00861E08">
      <w:pPr>
        <w:pStyle w:val="10"/>
        <w:pageBreakBefore w:val="0"/>
        <w:rPr>
          <w:rtl/>
        </w:rPr>
      </w:pPr>
      <w:bookmarkStart w:id="37" w:name="_Toc172627225"/>
      <w:bookmarkStart w:id="38" w:name="_Ref534544853"/>
      <w:bookmarkEnd w:id="36"/>
      <w:r>
        <w:rPr>
          <w:rtl/>
        </w:rPr>
        <w:t>נספח –</w:t>
      </w:r>
      <w:r>
        <w:rPr>
          <w:rFonts w:hint="cs"/>
          <w:rtl/>
        </w:rPr>
        <w:t xml:space="preserve"> 6 לחוברת ההצעה: </w:t>
      </w:r>
      <w:r>
        <w:rPr>
          <w:rtl/>
        </w:rPr>
        <w:t>אישור רו"ח אודות העדר הערת עסק חי</w:t>
      </w:r>
      <w:bookmarkEnd w:id="37"/>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2E552C6E" w14:textId="2F6525DF" w:rsidR="00D34D64" w:rsidRPr="00B61AC4" w:rsidRDefault="00861E08" w:rsidP="00B61AC4">
      <w:pPr>
        <w:pStyle w:val="af6"/>
        <w:numPr>
          <w:ilvl w:val="0"/>
          <w:numId w:val="20"/>
        </w:numPr>
        <w:tabs>
          <w:tab w:val="clear" w:pos="4680"/>
          <w:tab w:val="clear" w:pos="9360"/>
          <w:tab w:val="left" w:pos="6945"/>
          <w:tab w:val="right" w:pos="8306"/>
        </w:tabs>
        <w:contextualSpacing w:val="0"/>
        <w:rPr>
          <w:sz w:val="24"/>
          <w:rtl/>
        </w:rPr>
      </w:pPr>
      <w:r w:rsidRPr="007A5B81">
        <w:rPr>
          <w:rFonts w:ascii="Arial" w:hAnsi="Arial"/>
          <w:sz w:val="24"/>
          <w:rtl/>
        </w:rPr>
        <w:t xml:space="preserve">יודפס על נייר לוגו של משרד </w:t>
      </w:r>
      <w:r w:rsidRPr="007A5B81">
        <w:rPr>
          <w:rFonts w:ascii="Arial" w:hAnsi="Arial" w:hint="cs"/>
          <w:sz w:val="24"/>
          <w:rtl/>
        </w:rPr>
        <w:t>רואי החשבון</w:t>
      </w:r>
      <w:r w:rsidRPr="007A5B81">
        <w:rPr>
          <w:rFonts w:ascii="Arial" w:hAnsi="Arial"/>
          <w:sz w:val="24"/>
          <w:rtl/>
        </w:rPr>
        <w:t>.</w:t>
      </w:r>
      <w:r w:rsidRPr="007A5B81">
        <w:rPr>
          <w:sz w:val="24"/>
          <w:rtl/>
        </w:rPr>
        <w:t xml:space="preserve"> </w:t>
      </w:r>
      <w:bookmarkStart w:id="39" w:name="_Ref46838213"/>
      <w:bookmarkStart w:id="40" w:name="_Toc135822326"/>
      <w:r w:rsidR="00D34D64">
        <w:rPr>
          <w:rtl/>
        </w:rPr>
        <w:br w:type="page"/>
      </w:r>
    </w:p>
    <w:p w14:paraId="275FFAB1" w14:textId="5721EAD5" w:rsidR="00D34D64" w:rsidRDefault="00D34D64" w:rsidP="008D40D9">
      <w:pPr>
        <w:pStyle w:val="10"/>
        <w:pageBreakBefore w:val="0"/>
        <w:rPr>
          <w:rtl/>
        </w:rPr>
      </w:pPr>
      <w:bookmarkStart w:id="41" w:name="_Toc172627226"/>
      <w:r>
        <w:rPr>
          <w:rFonts w:hint="cs"/>
          <w:rtl/>
        </w:rPr>
        <w:t xml:space="preserve">נספח </w:t>
      </w:r>
      <w:r>
        <w:rPr>
          <w:rtl/>
        </w:rPr>
        <w:t>–</w:t>
      </w:r>
      <w:r>
        <w:rPr>
          <w:rFonts w:hint="cs"/>
          <w:rtl/>
        </w:rPr>
        <w:t xml:space="preserve"> </w:t>
      </w:r>
      <w:r w:rsidR="00AE16AA">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41"/>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p w14:paraId="16FF46FE" w14:textId="2C4E5F48" w:rsidR="007F1875" w:rsidRDefault="0050653D" w:rsidP="00B61AC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42F538EB" w:rsidR="00F52CF5" w:rsidRDefault="00F52CF5" w:rsidP="00F52CF5">
      <w:pPr>
        <w:pStyle w:val="10"/>
        <w:pageBreakBefore w:val="0"/>
        <w:rPr>
          <w:rFonts w:cs="David"/>
          <w:rtl/>
        </w:rPr>
      </w:pPr>
      <w:bookmarkStart w:id="42" w:name="_Ref46838357"/>
      <w:bookmarkStart w:id="43" w:name="_Toc135822328"/>
      <w:bookmarkStart w:id="44" w:name="_Toc172627227"/>
      <w:r w:rsidRPr="007E0B8D">
        <w:rPr>
          <w:rFonts w:cs="David"/>
          <w:rtl/>
        </w:rPr>
        <w:t>נספח</w:t>
      </w:r>
      <w:r>
        <w:rPr>
          <w:rFonts w:cs="David" w:hint="cs"/>
          <w:rtl/>
        </w:rPr>
        <w:t xml:space="preserve"> </w:t>
      </w:r>
      <w:r w:rsidR="003516CB">
        <w:rPr>
          <w:rFonts w:cs="David"/>
          <w:rtl/>
        </w:rPr>
        <w:t>–</w:t>
      </w:r>
      <w:r w:rsidRPr="007E0B8D">
        <w:rPr>
          <w:rFonts w:cs="David"/>
          <w:rtl/>
        </w:rPr>
        <w:t xml:space="preserve"> </w:t>
      </w:r>
      <w:r w:rsidR="00E218DB">
        <w:t>8</w:t>
      </w:r>
      <w:r w:rsidR="003516CB">
        <w:rPr>
          <w:rFonts w:hint="cs"/>
          <w:rtl/>
        </w:rPr>
        <w:t xml:space="preserve"> </w:t>
      </w:r>
      <w:r>
        <w:rPr>
          <w:rFonts w:hint="cs"/>
          <w:rtl/>
        </w:rPr>
        <w:t>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42"/>
      <w:bookmarkEnd w:id="43"/>
      <w:bookmarkEnd w:id="44"/>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End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tbl>
      <w:tblPr>
        <w:bidiVisual/>
        <w:tblW w:w="8909" w:type="dxa"/>
        <w:tblLook w:val="00A0" w:firstRow="1" w:lastRow="0" w:firstColumn="1" w:lastColumn="0" w:noHBand="0" w:noVBand="0"/>
      </w:tblPr>
      <w:tblGrid>
        <w:gridCol w:w="629"/>
        <w:gridCol w:w="1668"/>
        <w:gridCol w:w="572"/>
        <w:gridCol w:w="3077"/>
        <w:gridCol w:w="510"/>
        <w:gridCol w:w="2453"/>
      </w:tblGrid>
      <w:tr w:rsidR="00F52CF5" w:rsidRPr="00251854" w14:paraId="01377172" w14:textId="77777777" w:rsidTr="00CC4926">
        <w:tc>
          <w:tcPr>
            <w:tcW w:w="629" w:type="dxa"/>
          </w:tcPr>
          <w:p w14:paraId="60D4673E" w14:textId="77777777" w:rsidR="00F52CF5" w:rsidRPr="00251854" w:rsidRDefault="00F52CF5" w:rsidP="00CC4926">
            <w:pPr>
              <w:rPr>
                <w:rtl/>
              </w:rPr>
            </w:pPr>
          </w:p>
        </w:tc>
        <w:sdt>
          <w:sdtPr>
            <w:rPr>
              <w:rtl/>
            </w:rPr>
            <w:id w:val="-983998263"/>
            <w:placeholder>
              <w:docPart w:val="DefaultPlaceholder_-1854013440"/>
            </w:placeholder>
            <w:showingPlcHdr/>
          </w:sdtPr>
          <w:sdtEndPr/>
          <w:sdtContent>
            <w:tc>
              <w:tcPr>
                <w:tcW w:w="1668" w:type="dxa"/>
              </w:tcPr>
              <w:p w14:paraId="4F898D7D" w14:textId="348583A8" w:rsidR="00F52CF5" w:rsidRPr="00251854" w:rsidRDefault="00896290" w:rsidP="00CC4926">
                <w:pPr>
                  <w:jc w:val="center"/>
                  <w:rPr>
                    <w:rtl/>
                  </w:rPr>
                </w:pPr>
                <w:r w:rsidRPr="007C2861">
                  <w:rPr>
                    <w:rStyle w:val="a8"/>
                  </w:rPr>
                  <w:t>Click or tap here to enter text.</w:t>
                </w:r>
              </w:p>
            </w:tc>
          </w:sdtContent>
        </w:sdt>
        <w:tc>
          <w:tcPr>
            <w:tcW w:w="572" w:type="dxa"/>
          </w:tcPr>
          <w:p w14:paraId="6B05D7B0" w14:textId="77777777" w:rsidR="00F52CF5" w:rsidRPr="00251854" w:rsidRDefault="00F52CF5" w:rsidP="00CC4926">
            <w:pPr>
              <w:rPr>
                <w:rtl/>
              </w:rPr>
            </w:pPr>
          </w:p>
        </w:tc>
        <w:sdt>
          <w:sdtPr>
            <w:rPr>
              <w:rtl/>
            </w:rPr>
            <w:id w:val="-117530278"/>
            <w:placeholder>
              <w:docPart w:val="DefaultPlaceholder_-1854013440"/>
            </w:placeholder>
            <w:showingPlcHdr/>
          </w:sdtPr>
          <w:sdtEndPr/>
          <w:sdtContent>
            <w:tc>
              <w:tcPr>
                <w:tcW w:w="3077" w:type="dxa"/>
              </w:tcPr>
              <w:p w14:paraId="5A306EA0" w14:textId="2EB6A100" w:rsidR="00F52CF5" w:rsidRPr="00251854" w:rsidRDefault="00896290" w:rsidP="00CC4926">
                <w:pPr>
                  <w:jc w:val="center"/>
                  <w:rPr>
                    <w:rtl/>
                  </w:rPr>
                </w:pPr>
                <w:r w:rsidRPr="007C2861">
                  <w:rPr>
                    <w:rStyle w:val="a8"/>
                  </w:rPr>
                  <w:t>Click or tap here to enter text.</w:t>
                </w:r>
              </w:p>
            </w:tc>
          </w:sdtContent>
        </w:sdt>
        <w:tc>
          <w:tcPr>
            <w:tcW w:w="510" w:type="dxa"/>
          </w:tcPr>
          <w:p w14:paraId="0F10DB5A" w14:textId="77777777" w:rsidR="00F52CF5" w:rsidRPr="00251854" w:rsidRDefault="00F52CF5" w:rsidP="00CC4926">
            <w:pPr>
              <w:rPr>
                <w:rtl/>
              </w:rPr>
            </w:pPr>
          </w:p>
        </w:tc>
        <w:tc>
          <w:tcPr>
            <w:tcW w:w="2453" w:type="dxa"/>
          </w:tcPr>
          <w:p w14:paraId="14BBBC67" w14:textId="77777777" w:rsidR="00F52CF5" w:rsidRPr="00251854" w:rsidRDefault="00F52CF5" w:rsidP="00CC4926">
            <w:pPr>
              <w:jc w:val="center"/>
              <w:rPr>
                <w:rtl/>
              </w:rPr>
            </w:pPr>
            <w:r>
              <w:rPr>
                <w:rFonts w:hint="cs"/>
                <w:rtl/>
              </w:rPr>
              <w:t>____________</w:t>
            </w:r>
          </w:p>
        </w:tc>
      </w:tr>
      <w:tr w:rsidR="00F52CF5" w:rsidRPr="00251854" w14:paraId="1C6AA009" w14:textId="77777777" w:rsidTr="00CC4926">
        <w:tc>
          <w:tcPr>
            <w:tcW w:w="629" w:type="dxa"/>
          </w:tcPr>
          <w:p w14:paraId="4707D477" w14:textId="77777777" w:rsidR="00F52CF5" w:rsidRPr="00251854" w:rsidRDefault="00F52CF5" w:rsidP="00CC4926">
            <w:pPr>
              <w:rPr>
                <w:rtl/>
              </w:rPr>
            </w:pPr>
          </w:p>
        </w:tc>
        <w:tc>
          <w:tcPr>
            <w:tcW w:w="1668" w:type="dxa"/>
          </w:tcPr>
          <w:p w14:paraId="126EBFF6" w14:textId="77777777" w:rsidR="00F52CF5" w:rsidRPr="00251854" w:rsidRDefault="00F52CF5" w:rsidP="00CC4926">
            <w:pPr>
              <w:rPr>
                <w:rtl/>
              </w:rPr>
            </w:pPr>
            <w:r w:rsidRPr="00251854">
              <w:rPr>
                <w:rtl/>
              </w:rPr>
              <w:t>תאריך</w:t>
            </w:r>
          </w:p>
        </w:tc>
        <w:tc>
          <w:tcPr>
            <w:tcW w:w="572" w:type="dxa"/>
          </w:tcPr>
          <w:p w14:paraId="3DC7006E" w14:textId="77777777" w:rsidR="00F52CF5" w:rsidRPr="00251854" w:rsidRDefault="00F52CF5" w:rsidP="00CC4926">
            <w:pPr>
              <w:rPr>
                <w:rtl/>
              </w:rPr>
            </w:pPr>
          </w:p>
        </w:tc>
        <w:tc>
          <w:tcPr>
            <w:tcW w:w="3077" w:type="dxa"/>
          </w:tcPr>
          <w:p w14:paraId="1668616B" w14:textId="77777777" w:rsidR="00F52CF5" w:rsidRPr="00251854" w:rsidRDefault="00F52CF5" w:rsidP="00CC4926">
            <w:pPr>
              <w:rPr>
                <w:rtl/>
              </w:rPr>
            </w:pPr>
            <w:r w:rsidRPr="00251854">
              <w:rPr>
                <w:rtl/>
              </w:rPr>
              <w:t>שם מלא של החותם בשם המציע</w:t>
            </w:r>
          </w:p>
        </w:tc>
        <w:tc>
          <w:tcPr>
            <w:tcW w:w="510" w:type="dxa"/>
          </w:tcPr>
          <w:p w14:paraId="3D6DF719" w14:textId="77777777" w:rsidR="00F52CF5" w:rsidRPr="00251854" w:rsidRDefault="00F52CF5" w:rsidP="00CC4926">
            <w:pPr>
              <w:rPr>
                <w:rtl/>
              </w:rPr>
            </w:pPr>
          </w:p>
        </w:tc>
        <w:tc>
          <w:tcPr>
            <w:tcW w:w="2453" w:type="dxa"/>
          </w:tcPr>
          <w:p w14:paraId="3EAD60E2" w14:textId="77777777" w:rsidR="00F52CF5" w:rsidRPr="00251854" w:rsidRDefault="00F52CF5" w:rsidP="00CC4926">
            <w:pPr>
              <w:rPr>
                <w:rtl/>
              </w:rPr>
            </w:pPr>
            <w:r w:rsidRPr="00251854">
              <w:rPr>
                <w:rtl/>
              </w:rPr>
              <w:t>חתימה וחותמת המציע</w:t>
            </w:r>
          </w:p>
        </w:tc>
      </w:tr>
    </w:tbl>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End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End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End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End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2CF5" w:rsidRPr="000E61E7" w14:paraId="0C802A76" w14:textId="77777777" w:rsidTr="00CC4926">
        <w:trPr>
          <w:jc w:val="center"/>
        </w:trPr>
        <w:tc>
          <w:tcPr>
            <w:tcW w:w="997" w:type="dxa"/>
          </w:tcPr>
          <w:p w14:paraId="16CB5135" w14:textId="77777777" w:rsidR="00F52CF5" w:rsidRPr="000E61E7" w:rsidRDefault="00F52CF5" w:rsidP="00CC4926">
            <w:pPr>
              <w:rPr>
                <w:rtl/>
              </w:rPr>
            </w:pPr>
          </w:p>
        </w:tc>
        <w:sdt>
          <w:sdtPr>
            <w:rPr>
              <w:rtl/>
            </w:rPr>
            <w:id w:val="-1578517826"/>
            <w:placeholder>
              <w:docPart w:val="DefaultPlaceholder_-1854013440"/>
            </w:placeholder>
            <w:showingPlcHdr/>
            <w:text/>
          </w:sdtPr>
          <w:sdtEndPr/>
          <w:sdtContent>
            <w:tc>
              <w:tcPr>
                <w:tcW w:w="1109" w:type="dxa"/>
              </w:tcPr>
              <w:p w14:paraId="10F72D4E" w14:textId="3B7E5EA1" w:rsidR="00F52CF5" w:rsidRPr="000E61E7" w:rsidRDefault="00896290" w:rsidP="00CC4926">
                <w:pPr>
                  <w:rPr>
                    <w:rtl/>
                  </w:rPr>
                </w:pPr>
                <w:r w:rsidRPr="007C2861">
                  <w:rPr>
                    <w:rStyle w:val="a8"/>
                  </w:rPr>
                  <w:t>Click or tap here to enter text.</w:t>
                </w:r>
              </w:p>
            </w:tc>
          </w:sdtContent>
        </w:sdt>
        <w:tc>
          <w:tcPr>
            <w:tcW w:w="236" w:type="dxa"/>
          </w:tcPr>
          <w:p w14:paraId="7591D503" w14:textId="77777777" w:rsidR="00F52CF5" w:rsidRPr="000E61E7" w:rsidRDefault="00F52CF5" w:rsidP="00CC4926">
            <w:pPr>
              <w:rPr>
                <w:rtl/>
              </w:rPr>
            </w:pPr>
          </w:p>
        </w:tc>
        <w:sdt>
          <w:sdtPr>
            <w:rPr>
              <w:rtl/>
            </w:rPr>
            <w:id w:val="-20713010"/>
            <w:placeholder>
              <w:docPart w:val="DefaultPlaceholder_-1854013440"/>
            </w:placeholder>
            <w:showingPlcHdr/>
          </w:sdtPr>
          <w:sdtEndPr/>
          <w:sdtContent>
            <w:tc>
              <w:tcPr>
                <w:tcW w:w="2547" w:type="dxa"/>
              </w:tcPr>
              <w:p w14:paraId="76A5BF76" w14:textId="6EB2A8BE" w:rsidR="00F52CF5" w:rsidRPr="000E61E7" w:rsidRDefault="00896290" w:rsidP="00CC4926">
                <w:pPr>
                  <w:jc w:val="center"/>
                  <w:rPr>
                    <w:rtl/>
                  </w:rPr>
                </w:pPr>
                <w:r w:rsidRPr="007C2861">
                  <w:rPr>
                    <w:rStyle w:val="a8"/>
                  </w:rPr>
                  <w:t>Click or tap here to enter text.</w:t>
                </w:r>
              </w:p>
            </w:tc>
          </w:sdtContent>
        </w:sdt>
        <w:tc>
          <w:tcPr>
            <w:tcW w:w="282" w:type="dxa"/>
          </w:tcPr>
          <w:p w14:paraId="4FAEF6F2" w14:textId="77777777" w:rsidR="00F52CF5" w:rsidRPr="000E61E7" w:rsidRDefault="00F52CF5" w:rsidP="00CC4926">
            <w:pPr>
              <w:rPr>
                <w:rtl/>
              </w:rPr>
            </w:pPr>
          </w:p>
        </w:tc>
        <w:tc>
          <w:tcPr>
            <w:tcW w:w="2412" w:type="dxa"/>
          </w:tcPr>
          <w:p w14:paraId="06447D1B" w14:textId="77777777" w:rsidR="00F52CF5" w:rsidRPr="000E61E7" w:rsidRDefault="00F52CF5" w:rsidP="00CC4926">
            <w:pPr>
              <w:jc w:val="center"/>
              <w:rPr>
                <w:rtl/>
              </w:rPr>
            </w:pPr>
            <w:r>
              <w:rPr>
                <w:rFonts w:hint="cs"/>
                <w:rtl/>
              </w:rPr>
              <w:t>____________</w:t>
            </w:r>
          </w:p>
        </w:tc>
      </w:tr>
      <w:tr w:rsidR="00F52CF5" w:rsidRPr="000E61E7" w14:paraId="4328992A" w14:textId="77777777" w:rsidTr="00CC4926">
        <w:trPr>
          <w:jc w:val="center"/>
        </w:trPr>
        <w:tc>
          <w:tcPr>
            <w:tcW w:w="997" w:type="dxa"/>
          </w:tcPr>
          <w:p w14:paraId="2BE9A671" w14:textId="77777777" w:rsidR="00F52CF5" w:rsidRPr="000E61E7" w:rsidRDefault="00F52CF5" w:rsidP="00CC4926">
            <w:pPr>
              <w:rPr>
                <w:rtl/>
              </w:rPr>
            </w:pPr>
          </w:p>
        </w:tc>
        <w:tc>
          <w:tcPr>
            <w:tcW w:w="1109" w:type="dxa"/>
          </w:tcPr>
          <w:p w14:paraId="3DA31205" w14:textId="77777777" w:rsidR="00F52CF5" w:rsidRPr="000E61E7" w:rsidRDefault="00F52CF5" w:rsidP="00CC4926">
            <w:pPr>
              <w:jc w:val="center"/>
              <w:rPr>
                <w:rtl/>
              </w:rPr>
            </w:pPr>
            <w:r w:rsidRPr="000E61E7">
              <w:rPr>
                <w:rtl/>
              </w:rPr>
              <w:t>תאריך</w:t>
            </w:r>
          </w:p>
        </w:tc>
        <w:tc>
          <w:tcPr>
            <w:tcW w:w="236" w:type="dxa"/>
          </w:tcPr>
          <w:p w14:paraId="33F722E8" w14:textId="77777777" w:rsidR="00F52CF5" w:rsidRPr="000E61E7" w:rsidRDefault="00F52CF5" w:rsidP="00CC4926">
            <w:pPr>
              <w:jc w:val="center"/>
              <w:rPr>
                <w:rtl/>
              </w:rPr>
            </w:pPr>
          </w:p>
        </w:tc>
        <w:tc>
          <w:tcPr>
            <w:tcW w:w="2547" w:type="dxa"/>
          </w:tcPr>
          <w:p w14:paraId="2B02F6FF" w14:textId="77777777" w:rsidR="00F52CF5" w:rsidRPr="000E61E7" w:rsidRDefault="00F52CF5" w:rsidP="00CC4926">
            <w:pPr>
              <w:jc w:val="center"/>
              <w:rPr>
                <w:rtl/>
              </w:rPr>
            </w:pPr>
            <w:r w:rsidRPr="000E61E7">
              <w:rPr>
                <w:rtl/>
              </w:rPr>
              <w:t>שם מלא ומ.ר של עו"ד</w:t>
            </w:r>
          </w:p>
        </w:tc>
        <w:tc>
          <w:tcPr>
            <w:tcW w:w="282" w:type="dxa"/>
          </w:tcPr>
          <w:p w14:paraId="2BCA70E0" w14:textId="77777777" w:rsidR="00F52CF5" w:rsidRPr="000E61E7" w:rsidRDefault="00F52CF5" w:rsidP="00CC4926">
            <w:pPr>
              <w:jc w:val="center"/>
              <w:rPr>
                <w:rtl/>
              </w:rPr>
            </w:pPr>
          </w:p>
        </w:tc>
        <w:tc>
          <w:tcPr>
            <w:tcW w:w="2412" w:type="dxa"/>
          </w:tcPr>
          <w:p w14:paraId="10590BDB" w14:textId="77777777" w:rsidR="00F52CF5" w:rsidRPr="000E61E7" w:rsidRDefault="00F52CF5" w:rsidP="00CC4926">
            <w:pPr>
              <w:jc w:val="center"/>
              <w:rPr>
                <w:rtl/>
              </w:rPr>
            </w:pPr>
            <w:r w:rsidRPr="000E61E7">
              <w:rPr>
                <w:rtl/>
              </w:rPr>
              <w:t>חתימה וחותמת</w:t>
            </w:r>
          </w:p>
        </w:tc>
      </w:tr>
    </w:tbl>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p w14:paraId="4B91F180" w14:textId="77777777" w:rsidR="00896290" w:rsidRDefault="00896290" w:rsidP="00F52CF5">
      <w:pPr>
        <w:rPr>
          <w:rtl/>
        </w:rPr>
      </w:pPr>
    </w:p>
    <w:tbl>
      <w:tblPr>
        <w:bidiVisual/>
        <w:tblW w:w="0" w:type="auto"/>
        <w:tblLook w:val="00A0" w:firstRow="1" w:lastRow="0" w:firstColumn="1" w:lastColumn="0" w:noHBand="0" w:noVBand="0"/>
      </w:tblPr>
      <w:tblGrid>
        <w:gridCol w:w="2074"/>
        <w:gridCol w:w="2074"/>
        <w:gridCol w:w="2074"/>
        <w:gridCol w:w="2074"/>
      </w:tblGrid>
      <w:tr w:rsidR="00F52CF5" w14:paraId="2E638939" w14:textId="77777777" w:rsidTr="00CC4926">
        <w:tc>
          <w:tcPr>
            <w:tcW w:w="2074" w:type="dxa"/>
          </w:tcPr>
          <w:p w14:paraId="6C54F71A" w14:textId="77777777" w:rsidR="00F52CF5" w:rsidRDefault="00F52CF5" w:rsidP="00CC4926">
            <w:pPr>
              <w:rPr>
                <w:rFonts w:cs="David"/>
                <w:rtl/>
              </w:rPr>
            </w:pPr>
          </w:p>
        </w:tc>
        <w:sdt>
          <w:sdtPr>
            <w:rPr>
              <w:rFonts w:cs="David"/>
              <w:rtl/>
            </w:rPr>
            <w:id w:val="1701588225"/>
            <w:placeholder>
              <w:docPart w:val="DefaultPlaceholder_-1854013440"/>
            </w:placeholder>
            <w:showingPlcHdr/>
          </w:sdtPr>
          <w:sdtEndPr/>
          <w:sdtContent>
            <w:tc>
              <w:tcPr>
                <w:tcW w:w="2074" w:type="dxa"/>
              </w:tcPr>
              <w:p w14:paraId="129880F5" w14:textId="67960F27" w:rsidR="00F52CF5" w:rsidRDefault="00896290" w:rsidP="00CC4926">
                <w:pPr>
                  <w:rPr>
                    <w:rFonts w:cs="David"/>
                    <w:rtl/>
                  </w:rPr>
                </w:pPr>
                <w:r w:rsidRPr="007C2861">
                  <w:rPr>
                    <w:rStyle w:val="a8"/>
                  </w:rPr>
                  <w:t>Click or tap here to enter text.</w:t>
                </w:r>
              </w:p>
            </w:tc>
          </w:sdtContent>
        </w:sdt>
        <w:tc>
          <w:tcPr>
            <w:tcW w:w="2074" w:type="dxa"/>
          </w:tcPr>
          <w:p w14:paraId="7F97E8AE" w14:textId="77777777" w:rsidR="00F52CF5" w:rsidRDefault="00F52CF5" w:rsidP="00CC4926">
            <w:pPr>
              <w:rPr>
                <w:rFonts w:cs="David"/>
                <w:rtl/>
              </w:rPr>
            </w:pPr>
          </w:p>
        </w:tc>
        <w:sdt>
          <w:sdtPr>
            <w:rPr>
              <w:rFonts w:cs="David"/>
              <w:rtl/>
            </w:rPr>
            <w:id w:val="1621408368"/>
            <w:placeholder>
              <w:docPart w:val="DefaultPlaceholder_-1854013440"/>
            </w:placeholder>
            <w:showingPlcHdr/>
          </w:sdtPr>
          <w:sdtEndPr/>
          <w:sdtContent>
            <w:tc>
              <w:tcPr>
                <w:tcW w:w="2074" w:type="dxa"/>
              </w:tcPr>
              <w:p w14:paraId="01C64577" w14:textId="5AA987F4" w:rsidR="00F52CF5" w:rsidRDefault="00896290" w:rsidP="00CC4926">
                <w:pPr>
                  <w:rPr>
                    <w:rFonts w:cs="David"/>
                    <w:rtl/>
                  </w:rPr>
                </w:pPr>
                <w:r w:rsidRPr="007C2861">
                  <w:rPr>
                    <w:rStyle w:val="a8"/>
                  </w:rPr>
                  <w:t>Click or tap here to enter text.</w:t>
                </w:r>
              </w:p>
            </w:tc>
          </w:sdtContent>
        </w:sdt>
      </w:tr>
      <w:tr w:rsidR="00F52CF5" w14:paraId="1F1ADC68" w14:textId="77777777" w:rsidTr="00CC4926">
        <w:tc>
          <w:tcPr>
            <w:tcW w:w="2074" w:type="dxa"/>
          </w:tcPr>
          <w:p w14:paraId="3B9422E1" w14:textId="77777777" w:rsidR="00F52CF5" w:rsidRDefault="00F52CF5" w:rsidP="00CC4926">
            <w:pPr>
              <w:rPr>
                <w:rFonts w:cs="David"/>
                <w:rtl/>
              </w:rPr>
            </w:pPr>
          </w:p>
        </w:tc>
        <w:tc>
          <w:tcPr>
            <w:tcW w:w="2074" w:type="dxa"/>
          </w:tcPr>
          <w:p w14:paraId="3D0AF40B" w14:textId="77777777" w:rsidR="00F52CF5" w:rsidRDefault="00F52CF5" w:rsidP="00CC4926">
            <w:pPr>
              <w:jc w:val="center"/>
              <w:rPr>
                <w:rFonts w:cs="David"/>
                <w:rtl/>
              </w:rPr>
            </w:pPr>
            <w:r>
              <w:rPr>
                <w:rFonts w:cs="David" w:hint="cs"/>
                <w:rtl/>
              </w:rPr>
              <w:t>שם מלא</w:t>
            </w:r>
          </w:p>
        </w:tc>
        <w:tc>
          <w:tcPr>
            <w:tcW w:w="2074" w:type="dxa"/>
          </w:tcPr>
          <w:p w14:paraId="68412FD2" w14:textId="77777777" w:rsidR="00F52CF5" w:rsidRDefault="00F52CF5" w:rsidP="00CC4926">
            <w:pPr>
              <w:jc w:val="center"/>
              <w:rPr>
                <w:rFonts w:cs="David"/>
                <w:rtl/>
              </w:rPr>
            </w:pPr>
          </w:p>
        </w:tc>
        <w:tc>
          <w:tcPr>
            <w:tcW w:w="2074" w:type="dxa"/>
          </w:tcPr>
          <w:p w14:paraId="27D485B9" w14:textId="77777777" w:rsidR="00F52CF5" w:rsidRDefault="00F52CF5" w:rsidP="00CC4926">
            <w:pPr>
              <w:jc w:val="center"/>
              <w:rPr>
                <w:rFonts w:cs="David"/>
                <w:rtl/>
              </w:rPr>
            </w:pPr>
            <w:r>
              <w:rPr>
                <w:rFonts w:cs="David" w:hint="cs"/>
                <w:rtl/>
              </w:rPr>
              <w:t>מספר זהות</w:t>
            </w:r>
          </w:p>
        </w:tc>
      </w:tr>
    </w:tbl>
    <w:p w14:paraId="64863F38" w14:textId="77777777" w:rsidR="00F52CF5" w:rsidRDefault="00F52CF5" w:rsidP="00F52CF5">
      <w:pPr>
        <w:rPr>
          <w:rFonts w:cs="David"/>
          <w:rtl/>
        </w:rPr>
      </w:pPr>
      <w:r>
        <w:rPr>
          <w:rFonts w:cs="David"/>
          <w:rtl/>
        </w:rPr>
        <w:tab/>
      </w:r>
    </w:p>
    <w:p w14:paraId="0D344574" w14:textId="77777777" w:rsidR="00F52CF5" w:rsidRDefault="00F52CF5" w:rsidP="00F52CF5">
      <w:pPr>
        <w:rPr>
          <w:rtl/>
        </w:rPr>
      </w:pPr>
      <w:r>
        <w:rPr>
          <w:rFonts w:cs="David"/>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F52CF5" w14:paraId="0D97560C" w14:textId="77777777" w:rsidTr="00CC4926">
        <w:tc>
          <w:tcPr>
            <w:tcW w:w="1037" w:type="dxa"/>
          </w:tcPr>
          <w:p w14:paraId="29591B27" w14:textId="77777777" w:rsidR="00F52CF5" w:rsidRDefault="00F52CF5" w:rsidP="00CC4926">
            <w:pPr>
              <w:rPr>
                <w:rtl/>
              </w:rPr>
            </w:pPr>
          </w:p>
        </w:tc>
        <w:sdt>
          <w:sdtPr>
            <w:rPr>
              <w:rtl/>
            </w:rPr>
            <w:id w:val="-1219817511"/>
            <w:placeholder>
              <w:docPart w:val="DefaultPlaceholder_-1854013440"/>
            </w:placeholder>
            <w:showingPlcHdr/>
          </w:sdtPr>
          <w:sdtEndPr/>
          <w:sdtContent>
            <w:tc>
              <w:tcPr>
                <w:tcW w:w="1037" w:type="dxa"/>
              </w:tcPr>
              <w:p w14:paraId="5A7380DB" w14:textId="1F47ABC6" w:rsidR="00F52CF5" w:rsidRDefault="00896290" w:rsidP="00CC4926">
                <w:pPr>
                  <w:rPr>
                    <w:rtl/>
                  </w:rPr>
                </w:pPr>
                <w:r w:rsidRPr="007C2861">
                  <w:rPr>
                    <w:rStyle w:val="a8"/>
                  </w:rPr>
                  <w:t>Click or tap here to enter text.</w:t>
                </w:r>
              </w:p>
            </w:tc>
          </w:sdtContent>
        </w:sdt>
        <w:tc>
          <w:tcPr>
            <w:tcW w:w="1037" w:type="dxa"/>
          </w:tcPr>
          <w:p w14:paraId="1C233BA9" w14:textId="77777777" w:rsidR="00F52CF5" w:rsidRDefault="00F52CF5" w:rsidP="00CC4926">
            <w:pPr>
              <w:rPr>
                <w:rtl/>
              </w:rPr>
            </w:pPr>
          </w:p>
        </w:tc>
        <w:sdt>
          <w:sdtPr>
            <w:rPr>
              <w:rtl/>
            </w:rPr>
            <w:id w:val="-441300017"/>
            <w:placeholder>
              <w:docPart w:val="DefaultPlaceholder_-1854013440"/>
            </w:placeholder>
            <w:showingPlcHdr/>
          </w:sdtPr>
          <w:sdtEndPr/>
          <w:sdtContent>
            <w:tc>
              <w:tcPr>
                <w:tcW w:w="1548" w:type="dxa"/>
              </w:tcPr>
              <w:p w14:paraId="0EB47DAB" w14:textId="5367EF3B" w:rsidR="00F52CF5" w:rsidRDefault="00896290" w:rsidP="00CC4926">
                <w:pPr>
                  <w:rPr>
                    <w:rtl/>
                  </w:rPr>
                </w:pPr>
                <w:r w:rsidRPr="007C2861">
                  <w:rPr>
                    <w:rStyle w:val="a8"/>
                  </w:rPr>
                  <w:t>Click or tap here to enter text.</w:t>
                </w:r>
              </w:p>
            </w:tc>
          </w:sdtContent>
        </w:sdt>
        <w:tc>
          <w:tcPr>
            <w:tcW w:w="1037" w:type="dxa"/>
          </w:tcPr>
          <w:p w14:paraId="3D45B03C" w14:textId="77777777" w:rsidR="00F52CF5" w:rsidRDefault="00F52CF5" w:rsidP="00CC4926">
            <w:pPr>
              <w:rPr>
                <w:rtl/>
              </w:rPr>
            </w:pPr>
          </w:p>
        </w:tc>
        <w:tc>
          <w:tcPr>
            <w:tcW w:w="2741" w:type="dxa"/>
          </w:tcPr>
          <w:p w14:paraId="3586C098" w14:textId="77777777" w:rsidR="00F52CF5" w:rsidRDefault="00F52CF5" w:rsidP="00CC4926">
            <w:pPr>
              <w:jc w:val="center"/>
              <w:rPr>
                <w:rtl/>
              </w:rPr>
            </w:pPr>
            <w:r>
              <w:rPr>
                <w:rFonts w:hint="cs"/>
                <w:rtl/>
              </w:rPr>
              <w:t>____________</w:t>
            </w:r>
          </w:p>
        </w:tc>
      </w:tr>
      <w:tr w:rsidR="00F52CF5" w14:paraId="7752A730" w14:textId="77777777" w:rsidTr="00CC4926">
        <w:tc>
          <w:tcPr>
            <w:tcW w:w="1037" w:type="dxa"/>
          </w:tcPr>
          <w:p w14:paraId="01CCC123" w14:textId="77777777" w:rsidR="00F52CF5" w:rsidRDefault="00F52CF5" w:rsidP="00CC4926">
            <w:pPr>
              <w:rPr>
                <w:rtl/>
              </w:rPr>
            </w:pPr>
          </w:p>
        </w:tc>
        <w:tc>
          <w:tcPr>
            <w:tcW w:w="1037" w:type="dxa"/>
          </w:tcPr>
          <w:p w14:paraId="271A06BA" w14:textId="77777777" w:rsidR="00F52CF5" w:rsidRDefault="00F52CF5" w:rsidP="00CC4926">
            <w:pPr>
              <w:jc w:val="center"/>
              <w:rPr>
                <w:rtl/>
              </w:rPr>
            </w:pPr>
            <w:r>
              <w:rPr>
                <w:rFonts w:hint="cs"/>
                <w:rtl/>
              </w:rPr>
              <w:t>תאריך</w:t>
            </w:r>
          </w:p>
        </w:tc>
        <w:tc>
          <w:tcPr>
            <w:tcW w:w="1037" w:type="dxa"/>
          </w:tcPr>
          <w:p w14:paraId="2C80CB17" w14:textId="77777777" w:rsidR="00F52CF5" w:rsidRDefault="00F52CF5" w:rsidP="00CC4926">
            <w:pPr>
              <w:rPr>
                <w:rtl/>
              </w:rPr>
            </w:pPr>
          </w:p>
        </w:tc>
        <w:tc>
          <w:tcPr>
            <w:tcW w:w="1548" w:type="dxa"/>
          </w:tcPr>
          <w:p w14:paraId="63FC00B4" w14:textId="77777777" w:rsidR="00F52CF5" w:rsidRDefault="00F52CF5" w:rsidP="00CC4926">
            <w:pPr>
              <w:jc w:val="center"/>
              <w:rPr>
                <w:rtl/>
              </w:rPr>
            </w:pPr>
            <w:r w:rsidRPr="007E0B8D">
              <w:rPr>
                <w:rFonts w:cs="David"/>
                <w:rtl/>
              </w:rPr>
              <w:t>שם רו"ח</w:t>
            </w:r>
          </w:p>
        </w:tc>
        <w:tc>
          <w:tcPr>
            <w:tcW w:w="1037" w:type="dxa"/>
          </w:tcPr>
          <w:p w14:paraId="55B3E0F1" w14:textId="77777777" w:rsidR="00F52CF5" w:rsidRDefault="00F52CF5" w:rsidP="00CC4926">
            <w:pPr>
              <w:rPr>
                <w:rtl/>
              </w:rPr>
            </w:pPr>
          </w:p>
        </w:tc>
        <w:tc>
          <w:tcPr>
            <w:tcW w:w="2741" w:type="dxa"/>
          </w:tcPr>
          <w:p w14:paraId="70C95870" w14:textId="77777777" w:rsidR="00F52CF5" w:rsidRDefault="00F52CF5" w:rsidP="00CC4926">
            <w:pPr>
              <w:jc w:val="center"/>
              <w:rPr>
                <w:rtl/>
              </w:rPr>
            </w:pPr>
            <w:r>
              <w:rPr>
                <w:rFonts w:hint="cs"/>
                <w:rtl/>
              </w:rPr>
              <w:t>חתימה ו</w:t>
            </w:r>
            <w:r w:rsidRPr="007E0B8D">
              <w:rPr>
                <w:rFonts w:cs="David"/>
                <w:rtl/>
              </w:rPr>
              <w:t>חותמת רו"ח</w:t>
            </w:r>
          </w:p>
        </w:tc>
      </w:tr>
    </w:tbl>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34E3307B" w:rsidR="00896290" w:rsidRDefault="00896290" w:rsidP="00896290">
      <w:pPr>
        <w:pStyle w:val="10"/>
        <w:pageBreakBefore w:val="0"/>
        <w:rPr>
          <w:rFonts w:cs="David"/>
          <w:rtl/>
        </w:rPr>
      </w:pPr>
      <w:bookmarkStart w:id="45" w:name="_Ref46838366"/>
      <w:bookmarkStart w:id="46" w:name="_Toc135822329"/>
      <w:bookmarkStart w:id="47" w:name="_Toc172627228"/>
      <w:r>
        <w:rPr>
          <w:rtl/>
        </w:rPr>
        <w:t>נספח</w:t>
      </w:r>
      <w:r>
        <w:rPr>
          <w:rFonts w:hint="cs"/>
          <w:rtl/>
        </w:rPr>
        <w:t xml:space="preserve"> </w:t>
      </w:r>
      <w:r>
        <w:rPr>
          <w:rtl/>
        </w:rPr>
        <w:t>–</w:t>
      </w:r>
      <w:r>
        <w:rPr>
          <w:rFonts w:hint="cs"/>
          <w:rtl/>
        </w:rPr>
        <w:t xml:space="preserve"> </w:t>
      </w:r>
      <w:r w:rsidR="00E218DB">
        <w:rPr>
          <w:rFonts w:hint="cs"/>
          <w:rtl/>
        </w:rPr>
        <w:t>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45"/>
      <w:r w:rsidRPr="000136B3">
        <w:rPr>
          <w:rFonts w:hint="cs"/>
          <w:rtl/>
        </w:rPr>
        <w:t>התחייבות מציעים במכרז (הצהרה כללית)</w:t>
      </w:r>
      <w:bookmarkEnd w:id="46"/>
      <w:bookmarkEnd w:id="47"/>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7CF1BEEA" w14:textId="77777777" w:rsidR="00200B99" w:rsidRDefault="00896290" w:rsidP="00200B9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r w:rsidR="00200B99">
        <w:rPr>
          <w:rFonts w:asciiTheme="minorBidi" w:hAnsiTheme="minorBidi" w:cstheme="minorBidi" w:hint="cs"/>
          <w:sz w:val="22"/>
          <w:szCs w:val="22"/>
          <w:rtl/>
        </w:rPr>
        <w:t>.</w:t>
      </w:r>
    </w:p>
    <w:p w14:paraId="51FD1687" w14:textId="535B9F0E" w:rsidR="00200B99" w:rsidRPr="00200B99" w:rsidRDefault="00200B99" w:rsidP="00200B9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200B99">
        <w:rPr>
          <w:rtl/>
        </w:rPr>
        <w:t>ככל שהמציע אינו חב במע"מ במסגרת ההתקשרות מכוח המכרז, הוא מצהיר על כך שפנה אל רשות המסים לצורך קבלת אישור לכך, טרם הגשת הצעה במכרז.</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CC4926">
        <w:tc>
          <w:tcPr>
            <w:tcW w:w="229" w:type="dxa"/>
          </w:tcPr>
          <w:p w14:paraId="15ABA90A" w14:textId="77777777" w:rsidR="00896290" w:rsidRPr="00D4563C" w:rsidRDefault="00896290" w:rsidP="00CC4926">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CC4926">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CC4926">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CC4926">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CC4926">
            <w:pPr>
              <w:rPr>
                <w:rFonts w:cstheme="minorHAnsi"/>
                <w:rtl/>
              </w:rPr>
            </w:pPr>
          </w:p>
        </w:tc>
        <w:tc>
          <w:tcPr>
            <w:tcW w:w="1305" w:type="dxa"/>
          </w:tcPr>
          <w:p w14:paraId="1F93449E" w14:textId="77777777" w:rsidR="00896290" w:rsidRPr="00D4563C" w:rsidRDefault="00896290" w:rsidP="00CC4926">
            <w:pPr>
              <w:rPr>
                <w:rFonts w:cstheme="minorHAnsi"/>
                <w:rtl/>
              </w:rPr>
            </w:pPr>
            <w:r w:rsidRPr="00D4563C">
              <w:rPr>
                <w:rFonts w:cstheme="minorHAnsi"/>
                <w:rtl/>
              </w:rPr>
              <w:t>_________</w:t>
            </w:r>
          </w:p>
        </w:tc>
        <w:tc>
          <w:tcPr>
            <w:tcW w:w="290" w:type="dxa"/>
          </w:tcPr>
          <w:p w14:paraId="6FBC2F52" w14:textId="77777777" w:rsidR="00896290" w:rsidRPr="00D4563C" w:rsidRDefault="00896290" w:rsidP="00CC4926">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CC4926">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CC4926">
            <w:pPr>
              <w:rPr>
                <w:rFonts w:cstheme="minorHAnsi"/>
                <w:rtl/>
              </w:rPr>
            </w:pPr>
          </w:p>
        </w:tc>
        <w:tc>
          <w:tcPr>
            <w:tcW w:w="1305" w:type="dxa"/>
          </w:tcPr>
          <w:p w14:paraId="36061B6C" w14:textId="77777777" w:rsidR="00896290" w:rsidRPr="00D4563C" w:rsidRDefault="00896290" w:rsidP="00CC4926">
            <w:pPr>
              <w:rPr>
                <w:rFonts w:cstheme="minorHAnsi"/>
                <w:rtl/>
              </w:rPr>
            </w:pPr>
            <w:r w:rsidRPr="00D4563C">
              <w:rPr>
                <w:rFonts w:cstheme="minorHAnsi"/>
                <w:rtl/>
              </w:rPr>
              <w:t>_________</w:t>
            </w:r>
          </w:p>
        </w:tc>
      </w:tr>
      <w:tr w:rsidR="00896290" w:rsidRPr="00D4563C" w14:paraId="26305B25" w14:textId="77777777" w:rsidTr="00CC4926">
        <w:tc>
          <w:tcPr>
            <w:tcW w:w="229" w:type="dxa"/>
          </w:tcPr>
          <w:p w14:paraId="56641A4C" w14:textId="77777777" w:rsidR="00896290" w:rsidRPr="00D4563C" w:rsidRDefault="00896290" w:rsidP="00CC4926">
            <w:pPr>
              <w:rPr>
                <w:rFonts w:cstheme="minorHAnsi"/>
                <w:rtl/>
              </w:rPr>
            </w:pPr>
          </w:p>
        </w:tc>
        <w:tc>
          <w:tcPr>
            <w:tcW w:w="1349" w:type="dxa"/>
          </w:tcPr>
          <w:p w14:paraId="5951B3CB" w14:textId="77777777" w:rsidR="00896290" w:rsidRPr="00D4563C" w:rsidRDefault="00896290" w:rsidP="00CC4926">
            <w:pPr>
              <w:rPr>
                <w:rFonts w:cstheme="minorHAnsi"/>
                <w:rtl/>
              </w:rPr>
            </w:pPr>
            <w:r w:rsidRPr="00D4563C">
              <w:rPr>
                <w:rFonts w:cstheme="minorHAnsi"/>
                <w:rtl/>
              </w:rPr>
              <w:t>תאריך</w:t>
            </w:r>
          </w:p>
        </w:tc>
        <w:tc>
          <w:tcPr>
            <w:tcW w:w="253" w:type="dxa"/>
          </w:tcPr>
          <w:p w14:paraId="2E6B58F3" w14:textId="77777777" w:rsidR="00896290" w:rsidRPr="00D4563C" w:rsidRDefault="00896290" w:rsidP="00CC4926">
            <w:pPr>
              <w:rPr>
                <w:rFonts w:cstheme="minorHAnsi"/>
                <w:rtl/>
              </w:rPr>
            </w:pPr>
          </w:p>
        </w:tc>
        <w:tc>
          <w:tcPr>
            <w:tcW w:w="1336" w:type="dxa"/>
          </w:tcPr>
          <w:p w14:paraId="674032D3" w14:textId="77777777" w:rsidR="00896290" w:rsidRPr="00D4563C" w:rsidRDefault="00896290" w:rsidP="00CC4926">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CC4926">
            <w:pPr>
              <w:rPr>
                <w:rFonts w:cstheme="minorHAnsi"/>
                <w:rtl/>
              </w:rPr>
            </w:pPr>
          </w:p>
        </w:tc>
        <w:tc>
          <w:tcPr>
            <w:tcW w:w="1305" w:type="dxa"/>
          </w:tcPr>
          <w:p w14:paraId="59EC9BFC" w14:textId="77777777" w:rsidR="00896290" w:rsidRPr="00D4563C" w:rsidRDefault="00896290" w:rsidP="00CC4926">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CC4926">
            <w:pPr>
              <w:rPr>
                <w:rFonts w:cstheme="minorHAnsi"/>
                <w:rtl/>
              </w:rPr>
            </w:pPr>
          </w:p>
        </w:tc>
        <w:tc>
          <w:tcPr>
            <w:tcW w:w="1305" w:type="dxa"/>
          </w:tcPr>
          <w:p w14:paraId="70CD236F" w14:textId="77777777" w:rsidR="00896290" w:rsidRPr="00D4563C" w:rsidRDefault="00896290" w:rsidP="00CC4926">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CC4926">
            <w:pPr>
              <w:rPr>
                <w:rFonts w:cstheme="minorHAnsi"/>
                <w:rtl/>
              </w:rPr>
            </w:pPr>
          </w:p>
        </w:tc>
        <w:tc>
          <w:tcPr>
            <w:tcW w:w="1305" w:type="dxa"/>
          </w:tcPr>
          <w:p w14:paraId="777A342B" w14:textId="77777777" w:rsidR="00896290" w:rsidRPr="00D4563C" w:rsidRDefault="00896290" w:rsidP="00CC4926">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CC4926">
        <w:trPr>
          <w:jc w:val="center"/>
        </w:trPr>
        <w:tc>
          <w:tcPr>
            <w:tcW w:w="997" w:type="dxa"/>
          </w:tcPr>
          <w:p w14:paraId="3FCBD2E6" w14:textId="77777777" w:rsidR="00896290" w:rsidRPr="00D4563C" w:rsidRDefault="00896290" w:rsidP="00CC4926">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CC4926">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CC4926">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CC4926">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CC4926">
            <w:pPr>
              <w:rPr>
                <w:rFonts w:cstheme="minorHAnsi"/>
                <w:rtl/>
              </w:rPr>
            </w:pPr>
          </w:p>
        </w:tc>
        <w:tc>
          <w:tcPr>
            <w:tcW w:w="2412" w:type="dxa"/>
          </w:tcPr>
          <w:p w14:paraId="7618DB9D" w14:textId="77777777" w:rsidR="00896290" w:rsidRPr="00D4563C" w:rsidRDefault="00896290" w:rsidP="00CC4926">
            <w:pPr>
              <w:jc w:val="center"/>
              <w:rPr>
                <w:rFonts w:cstheme="minorHAnsi"/>
                <w:rtl/>
              </w:rPr>
            </w:pPr>
            <w:r w:rsidRPr="00D4563C">
              <w:rPr>
                <w:rFonts w:cstheme="minorHAnsi"/>
                <w:rtl/>
              </w:rPr>
              <w:t>_________</w:t>
            </w:r>
          </w:p>
        </w:tc>
      </w:tr>
      <w:tr w:rsidR="00896290" w:rsidRPr="00D4563C" w14:paraId="446FAC2D" w14:textId="77777777" w:rsidTr="00CC4926">
        <w:trPr>
          <w:jc w:val="center"/>
        </w:trPr>
        <w:tc>
          <w:tcPr>
            <w:tcW w:w="997" w:type="dxa"/>
          </w:tcPr>
          <w:p w14:paraId="592B0FD7" w14:textId="77777777" w:rsidR="00896290" w:rsidRPr="00D4563C" w:rsidRDefault="00896290" w:rsidP="00CC4926">
            <w:pPr>
              <w:rPr>
                <w:rFonts w:cstheme="minorHAnsi"/>
                <w:rtl/>
              </w:rPr>
            </w:pPr>
          </w:p>
        </w:tc>
        <w:tc>
          <w:tcPr>
            <w:tcW w:w="1109" w:type="dxa"/>
          </w:tcPr>
          <w:p w14:paraId="640B9341" w14:textId="77777777" w:rsidR="00896290" w:rsidRPr="00D4563C" w:rsidRDefault="00896290" w:rsidP="00CC4926">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CC4926">
            <w:pPr>
              <w:jc w:val="center"/>
              <w:rPr>
                <w:rFonts w:cstheme="minorHAnsi"/>
                <w:rtl/>
              </w:rPr>
            </w:pPr>
          </w:p>
        </w:tc>
        <w:tc>
          <w:tcPr>
            <w:tcW w:w="2547" w:type="dxa"/>
          </w:tcPr>
          <w:p w14:paraId="151D9A00" w14:textId="77777777" w:rsidR="00896290" w:rsidRPr="00D4563C" w:rsidRDefault="00896290" w:rsidP="00CC4926">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CC4926">
            <w:pPr>
              <w:jc w:val="center"/>
              <w:rPr>
                <w:rFonts w:cstheme="minorHAnsi"/>
                <w:rtl/>
              </w:rPr>
            </w:pPr>
          </w:p>
        </w:tc>
        <w:tc>
          <w:tcPr>
            <w:tcW w:w="2412" w:type="dxa"/>
          </w:tcPr>
          <w:p w14:paraId="2979E5BF" w14:textId="77777777" w:rsidR="00896290" w:rsidRPr="00D4563C" w:rsidRDefault="00896290" w:rsidP="00CC4926">
            <w:pPr>
              <w:jc w:val="center"/>
              <w:rPr>
                <w:rFonts w:cstheme="minorHAnsi"/>
                <w:rtl/>
              </w:rPr>
            </w:pPr>
            <w:r w:rsidRPr="00D4563C">
              <w:rPr>
                <w:rFonts w:cstheme="minorHAnsi"/>
                <w:rtl/>
              </w:rPr>
              <w:t>חתימה וחותמת</w:t>
            </w:r>
          </w:p>
        </w:tc>
      </w:tr>
    </w:tbl>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8" w:name="_Hlk534903934"/>
      <w:bookmarkStart w:id="49" w:name="_Ref534904905"/>
      <w:bookmarkStart w:id="50" w:name="_Ref43382784"/>
      <w:bookmarkStart w:id="51" w:name="_Toc135822330"/>
      <w:r>
        <w:rPr>
          <w:rtl/>
        </w:rPr>
        <w:br w:type="page"/>
      </w:r>
    </w:p>
    <w:p w14:paraId="1920F4BF" w14:textId="2727AA95" w:rsidR="00896290" w:rsidRDefault="00896290" w:rsidP="00896290">
      <w:pPr>
        <w:pStyle w:val="10"/>
        <w:pageBreakBefore w:val="0"/>
        <w:rPr>
          <w:rtl/>
        </w:rPr>
      </w:pPr>
      <w:bookmarkStart w:id="52" w:name="_Toc172627229"/>
      <w:r>
        <w:rPr>
          <w:rtl/>
        </w:rPr>
        <w:t>נספח</w:t>
      </w:r>
      <w:r>
        <w:rPr>
          <w:rFonts w:hint="cs"/>
          <w:rtl/>
        </w:rPr>
        <w:t xml:space="preserve"> </w:t>
      </w:r>
      <w:r w:rsidR="00DC48B8">
        <w:rPr>
          <w:rtl/>
        </w:rPr>
        <w:t>–</w:t>
      </w:r>
      <w:r>
        <w:rPr>
          <w:rtl/>
        </w:rPr>
        <w:t xml:space="preserve"> </w:t>
      </w:r>
      <w:r w:rsidR="00541483">
        <w:t>1</w:t>
      </w:r>
      <w:r w:rsidR="00E218DB">
        <w:t>0</w:t>
      </w:r>
      <w:r w:rsidR="00DC48B8">
        <w:rPr>
          <w:rFonts w:hint="cs"/>
          <w:rtl/>
        </w:rPr>
        <w:t xml:space="preserve"> </w:t>
      </w:r>
      <w:r>
        <w:rPr>
          <w:rFonts w:hint="cs"/>
          <w:rtl/>
        </w:rPr>
        <w:t>לחוברת ההצעה:</w:t>
      </w:r>
      <w:r w:rsidRPr="00BB5861">
        <w:rPr>
          <w:rtl/>
        </w:rPr>
        <w:t xml:space="preserve"> </w:t>
      </w:r>
      <w:bookmarkEnd w:id="48"/>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49"/>
      <w:bookmarkEnd w:id="50"/>
      <w:bookmarkEnd w:id="51"/>
      <w:r>
        <w:rPr>
          <w:rFonts w:hint="cs"/>
          <w:rtl/>
        </w:rPr>
        <w:t xml:space="preserve"> - מציע</w:t>
      </w:r>
      <w:bookmarkEnd w:id="52"/>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4F4B01B2"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3F0A8F">
        <w:rPr>
          <w:rFonts w:asciiTheme="minorBidi" w:hAnsiTheme="minorBidi"/>
          <w:szCs w:val="22"/>
          <w:rtl/>
        </w:rPr>
        <w:t>מכרז פומבי 00/2023  לאספקת שירותי בריאות התלמיד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55BE2E5F"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לא מתקיים כל ניגוד עניינים בין כל פעילות אחרת או התחייבות אחרת שלי, לבין התחייבויות הספק על פי הסכם זה</w:t>
      </w:r>
      <w:r w:rsidR="00E1002B">
        <w:rPr>
          <w:rFonts w:asciiTheme="minorBidi" w:hAnsiTheme="minorBidi" w:hint="cs"/>
          <w:szCs w:val="22"/>
          <w:rtl/>
        </w:rPr>
        <w:t xml:space="preserve">, לרבות </w:t>
      </w:r>
      <w:r w:rsidR="00E1002B">
        <w:rPr>
          <w:rFonts w:asciiTheme="minorBidi" w:hAnsiTheme="minorBidi" w:cs="David" w:hint="cs"/>
          <w:szCs w:val="22"/>
          <w:rtl/>
        </w:rPr>
        <w:t>מול בתי מלאכה או כל גורם אחר בתחום נשוא המכרז</w:t>
      </w:r>
      <w:r w:rsidR="00E1002B" w:rsidRPr="00DD115A">
        <w:rPr>
          <w:rFonts w:asciiTheme="minorBidi" w:hAnsiTheme="minorBidi" w:cs="David"/>
          <w:szCs w:val="22"/>
          <w:rtl/>
        </w:rPr>
        <w:t>.</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CC4926">
        <w:tc>
          <w:tcPr>
            <w:tcW w:w="236" w:type="dxa"/>
          </w:tcPr>
          <w:p w14:paraId="051864A7" w14:textId="77777777" w:rsidR="00896290" w:rsidRPr="00D4563C" w:rsidRDefault="00896290" w:rsidP="00CC4926">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CC4926">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CC4926">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CC4926">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CC4926">
            <w:pPr>
              <w:rPr>
                <w:rFonts w:cstheme="minorHAnsi"/>
                <w:rtl/>
              </w:rPr>
            </w:pPr>
          </w:p>
        </w:tc>
        <w:tc>
          <w:tcPr>
            <w:tcW w:w="915" w:type="dxa"/>
          </w:tcPr>
          <w:p w14:paraId="0FBF0EAD" w14:textId="77777777" w:rsidR="00896290" w:rsidRPr="00D4563C" w:rsidRDefault="00896290" w:rsidP="00CC4926">
            <w:pPr>
              <w:rPr>
                <w:rFonts w:cstheme="minorHAnsi"/>
                <w:rtl/>
              </w:rPr>
            </w:pPr>
            <w:r w:rsidRPr="00D4563C">
              <w:rPr>
                <w:rFonts w:cstheme="minorHAnsi"/>
                <w:rtl/>
              </w:rPr>
              <w:t>_________</w:t>
            </w:r>
          </w:p>
        </w:tc>
        <w:tc>
          <w:tcPr>
            <w:tcW w:w="368" w:type="dxa"/>
          </w:tcPr>
          <w:p w14:paraId="2FA2C53C" w14:textId="77777777" w:rsidR="00896290" w:rsidRPr="00D4563C" w:rsidRDefault="00896290" w:rsidP="00CC4926">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CC4926">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CC4926">
            <w:pPr>
              <w:rPr>
                <w:rFonts w:cstheme="minorHAnsi"/>
                <w:rtl/>
              </w:rPr>
            </w:pPr>
          </w:p>
        </w:tc>
        <w:tc>
          <w:tcPr>
            <w:tcW w:w="927" w:type="dxa"/>
          </w:tcPr>
          <w:p w14:paraId="1D86FB93" w14:textId="77777777" w:rsidR="00896290" w:rsidRPr="00D4563C" w:rsidRDefault="00896290" w:rsidP="00CC4926">
            <w:pPr>
              <w:rPr>
                <w:rFonts w:cstheme="minorHAnsi"/>
                <w:rtl/>
              </w:rPr>
            </w:pPr>
            <w:r w:rsidRPr="00D4563C">
              <w:rPr>
                <w:rFonts w:cstheme="minorHAnsi"/>
                <w:rtl/>
              </w:rPr>
              <w:t>_________</w:t>
            </w:r>
          </w:p>
        </w:tc>
      </w:tr>
      <w:tr w:rsidR="00896290" w:rsidRPr="00D4563C" w14:paraId="09666A34" w14:textId="77777777" w:rsidTr="00CC4926">
        <w:tc>
          <w:tcPr>
            <w:tcW w:w="236" w:type="dxa"/>
          </w:tcPr>
          <w:p w14:paraId="3BCBB63A" w14:textId="77777777" w:rsidR="00896290" w:rsidRPr="00D4563C" w:rsidRDefault="00896290" w:rsidP="00CC4926">
            <w:pPr>
              <w:rPr>
                <w:rFonts w:cstheme="minorHAnsi"/>
                <w:rtl/>
              </w:rPr>
            </w:pPr>
          </w:p>
        </w:tc>
        <w:tc>
          <w:tcPr>
            <w:tcW w:w="1399" w:type="dxa"/>
          </w:tcPr>
          <w:p w14:paraId="111AA517" w14:textId="77777777" w:rsidR="00896290" w:rsidRPr="00D4563C" w:rsidRDefault="00896290" w:rsidP="00CC4926">
            <w:pPr>
              <w:rPr>
                <w:rFonts w:cstheme="minorHAnsi"/>
                <w:rtl/>
              </w:rPr>
            </w:pPr>
            <w:r w:rsidRPr="00D4563C">
              <w:rPr>
                <w:rFonts w:cstheme="minorHAnsi"/>
                <w:rtl/>
              </w:rPr>
              <w:t>תאריך</w:t>
            </w:r>
          </w:p>
        </w:tc>
        <w:tc>
          <w:tcPr>
            <w:tcW w:w="289" w:type="dxa"/>
          </w:tcPr>
          <w:p w14:paraId="463C2AE9" w14:textId="77777777" w:rsidR="00896290" w:rsidRPr="00D4563C" w:rsidRDefault="00896290" w:rsidP="00CC4926">
            <w:pPr>
              <w:rPr>
                <w:rFonts w:cstheme="minorHAnsi"/>
                <w:rtl/>
              </w:rPr>
            </w:pPr>
          </w:p>
        </w:tc>
        <w:tc>
          <w:tcPr>
            <w:tcW w:w="1372" w:type="dxa"/>
          </w:tcPr>
          <w:p w14:paraId="0D471865" w14:textId="77777777" w:rsidR="00896290" w:rsidRPr="00D4563C" w:rsidRDefault="00896290" w:rsidP="00CC4926">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CC4926">
            <w:pPr>
              <w:rPr>
                <w:rFonts w:cstheme="minorHAnsi"/>
                <w:rtl/>
              </w:rPr>
            </w:pPr>
          </w:p>
        </w:tc>
        <w:tc>
          <w:tcPr>
            <w:tcW w:w="915" w:type="dxa"/>
          </w:tcPr>
          <w:p w14:paraId="68A30C19" w14:textId="77777777" w:rsidR="00896290" w:rsidRPr="00D4563C" w:rsidRDefault="00896290" w:rsidP="00CC4926">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CC4926">
            <w:pPr>
              <w:rPr>
                <w:rFonts w:cstheme="minorHAnsi"/>
                <w:rtl/>
              </w:rPr>
            </w:pPr>
          </w:p>
        </w:tc>
        <w:tc>
          <w:tcPr>
            <w:tcW w:w="1306" w:type="dxa"/>
          </w:tcPr>
          <w:p w14:paraId="68958F1F" w14:textId="77777777" w:rsidR="00896290" w:rsidRPr="00D4563C" w:rsidRDefault="00896290" w:rsidP="00CC4926">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CC4926">
            <w:pPr>
              <w:rPr>
                <w:rFonts w:cstheme="minorHAnsi"/>
                <w:rtl/>
              </w:rPr>
            </w:pPr>
          </w:p>
        </w:tc>
        <w:tc>
          <w:tcPr>
            <w:tcW w:w="927" w:type="dxa"/>
          </w:tcPr>
          <w:p w14:paraId="43D2CF45" w14:textId="61D2F399" w:rsidR="00896290" w:rsidRPr="00D4563C" w:rsidRDefault="00896290" w:rsidP="00CC4926">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102E04D9"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07CC02A" w14:textId="0ABB60E0" w:rsidR="00896290" w:rsidRDefault="00896290" w:rsidP="00896290">
      <w:pPr>
        <w:pStyle w:val="10"/>
        <w:pageBreakBefore w:val="0"/>
        <w:rPr>
          <w:rtl/>
        </w:rPr>
      </w:pPr>
      <w:bookmarkStart w:id="53" w:name="_Toc172627230"/>
      <w:r>
        <w:rPr>
          <w:rtl/>
        </w:rPr>
        <w:t xml:space="preserve">נספח </w:t>
      </w:r>
      <w:r w:rsidR="003F0A8F">
        <w:rPr>
          <w:rtl/>
        </w:rPr>
        <w:t>–</w:t>
      </w:r>
      <w:r w:rsidR="003F0A8F">
        <w:rPr>
          <w:rFonts w:hint="cs"/>
          <w:rtl/>
        </w:rPr>
        <w:t xml:space="preserve"> </w:t>
      </w:r>
      <w:r w:rsidR="00541483">
        <w:t>1</w:t>
      </w:r>
      <w:r w:rsidR="00E218DB">
        <w:t>0</w:t>
      </w:r>
      <w:r w:rsidR="003F0A8F">
        <w:rPr>
          <w:rFonts w:hint="cs"/>
          <w:rtl/>
        </w:rPr>
        <w:t xml:space="preserve">(1)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DB0E73">
        <w:rPr>
          <w:rFonts w:hint="cs"/>
          <w:rtl/>
        </w:rPr>
        <w:t>רפואי</w:t>
      </w:r>
      <w:bookmarkEnd w:id="53"/>
    </w:p>
    <w:p w14:paraId="5CE4E21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8D35A0C"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F3258A6"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697FAD6C" w14:textId="77777777" w:rsidR="003F0A8F" w:rsidRDefault="003F0A8F" w:rsidP="003F0A8F">
      <w:pPr>
        <w:spacing w:before="40" w:after="40"/>
        <w:ind w:left="397"/>
        <w:rPr>
          <w:rFonts w:asciiTheme="minorBidi" w:hAnsiTheme="minorBidi"/>
          <w:szCs w:val="22"/>
          <w:rtl/>
        </w:rPr>
      </w:pPr>
    </w:p>
    <w:p w14:paraId="622CEF42" w14:textId="5A8695A8"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46669088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70829516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41232701"/>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07152618"/>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sidR="008F694A">
        <w:rPr>
          <w:rFonts w:asciiTheme="minorBidi" w:hAnsiTheme="minorBidi"/>
          <w:szCs w:val="22"/>
          <w:rtl/>
        </w:rPr>
        <w:t>מכרז פומבי 27/2024 לביצוע ניהול פיקוח ובקרה על אספקת שירות תותבות עבור זכאי משרד הבריאות בקרב נכי הגפיים בישראל</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0E3ADCF"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98FE18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FCCA1BB"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657605"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76D9E04"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53F78F" w14:textId="399F580F"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לא מתקיים כל ניגוד עניינים בין כל פעילות אחרת או התחייבות אחרת שלי, לבין התחייבויות הספק על פי הסכם זה</w:t>
      </w:r>
      <w:r w:rsidR="00E1002B">
        <w:rPr>
          <w:rFonts w:asciiTheme="minorBidi" w:hAnsiTheme="minorBidi" w:hint="cs"/>
          <w:szCs w:val="22"/>
          <w:rtl/>
        </w:rPr>
        <w:t xml:space="preserve">, לרבות </w:t>
      </w:r>
      <w:r w:rsidR="00E1002B">
        <w:rPr>
          <w:rFonts w:asciiTheme="minorBidi" w:hAnsiTheme="minorBidi" w:cs="David" w:hint="cs"/>
          <w:szCs w:val="22"/>
          <w:rtl/>
        </w:rPr>
        <w:t>מול בתי מלאכה או כל גורם אחר בתחום נשוא המכרז</w:t>
      </w:r>
      <w:r w:rsidR="00E1002B" w:rsidRPr="00DD115A">
        <w:rPr>
          <w:rFonts w:asciiTheme="minorBidi" w:hAnsiTheme="minorBidi" w:cs="David"/>
          <w:szCs w:val="22"/>
          <w:rtl/>
        </w:rPr>
        <w:t>.</w:t>
      </w:r>
    </w:p>
    <w:p w14:paraId="774D2FAB"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2AA3BC"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9D863C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761FA1E" w14:textId="77777777" w:rsidTr="00CC4926">
        <w:tc>
          <w:tcPr>
            <w:tcW w:w="236" w:type="dxa"/>
          </w:tcPr>
          <w:p w14:paraId="2D7976A8" w14:textId="77777777" w:rsidR="003F0A8F" w:rsidRPr="00D4563C" w:rsidRDefault="003F0A8F" w:rsidP="00CC4926">
            <w:pPr>
              <w:rPr>
                <w:rFonts w:cstheme="minorHAnsi"/>
                <w:rtl/>
              </w:rPr>
            </w:pPr>
          </w:p>
        </w:tc>
        <w:sdt>
          <w:sdtPr>
            <w:rPr>
              <w:rFonts w:cstheme="minorHAnsi"/>
              <w:rtl/>
            </w:rPr>
            <w:id w:val="1542165994"/>
            <w:placeholder>
              <w:docPart w:val="08123E288ECD4F62B19051394532D612"/>
            </w:placeholder>
            <w:showingPlcHdr/>
          </w:sdtPr>
          <w:sdtEndPr/>
          <w:sdtContent>
            <w:tc>
              <w:tcPr>
                <w:tcW w:w="1399" w:type="dxa"/>
              </w:tcPr>
              <w:p w14:paraId="27C9D3F0"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04D46DEA" w14:textId="77777777" w:rsidR="003F0A8F" w:rsidRPr="00D4563C" w:rsidRDefault="003F0A8F" w:rsidP="00CC4926">
            <w:pPr>
              <w:rPr>
                <w:rFonts w:cstheme="minorHAnsi"/>
                <w:rtl/>
              </w:rPr>
            </w:pPr>
          </w:p>
        </w:tc>
        <w:sdt>
          <w:sdtPr>
            <w:rPr>
              <w:rFonts w:cstheme="minorHAnsi"/>
              <w:rtl/>
            </w:rPr>
            <w:id w:val="-1549295752"/>
            <w:placeholder>
              <w:docPart w:val="08123E288ECD4F62B19051394532D612"/>
            </w:placeholder>
            <w:showingPlcHdr/>
          </w:sdtPr>
          <w:sdtEndPr/>
          <w:sdtContent>
            <w:tc>
              <w:tcPr>
                <w:tcW w:w="1372" w:type="dxa"/>
              </w:tcPr>
              <w:p w14:paraId="648967AC"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65B1E22" w14:textId="77777777" w:rsidR="003F0A8F" w:rsidRPr="00D4563C" w:rsidRDefault="003F0A8F" w:rsidP="00CC4926">
            <w:pPr>
              <w:rPr>
                <w:rFonts w:cstheme="minorHAnsi"/>
                <w:rtl/>
              </w:rPr>
            </w:pPr>
          </w:p>
        </w:tc>
        <w:tc>
          <w:tcPr>
            <w:tcW w:w="915" w:type="dxa"/>
          </w:tcPr>
          <w:p w14:paraId="709FC05C" w14:textId="77777777" w:rsidR="003F0A8F" w:rsidRPr="00D4563C" w:rsidRDefault="003F0A8F" w:rsidP="00CC4926">
            <w:pPr>
              <w:rPr>
                <w:rFonts w:cstheme="minorHAnsi"/>
                <w:rtl/>
              </w:rPr>
            </w:pPr>
            <w:r w:rsidRPr="00D4563C">
              <w:rPr>
                <w:rFonts w:cstheme="minorHAnsi"/>
                <w:rtl/>
              </w:rPr>
              <w:t>_________</w:t>
            </w:r>
          </w:p>
        </w:tc>
        <w:tc>
          <w:tcPr>
            <w:tcW w:w="368" w:type="dxa"/>
          </w:tcPr>
          <w:p w14:paraId="3BA38A99" w14:textId="77777777" w:rsidR="003F0A8F" w:rsidRPr="00D4563C" w:rsidRDefault="003F0A8F" w:rsidP="00CC4926">
            <w:pPr>
              <w:rPr>
                <w:rFonts w:cstheme="minorHAnsi"/>
                <w:rtl/>
              </w:rPr>
            </w:pPr>
          </w:p>
        </w:tc>
        <w:sdt>
          <w:sdtPr>
            <w:rPr>
              <w:rFonts w:cstheme="minorHAnsi"/>
              <w:rtl/>
            </w:rPr>
            <w:id w:val="558762533"/>
            <w:placeholder>
              <w:docPart w:val="08123E288ECD4F62B19051394532D612"/>
            </w:placeholder>
            <w:showingPlcHdr/>
          </w:sdtPr>
          <w:sdtEndPr/>
          <w:sdtContent>
            <w:tc>
              <w:tcPr>
                <w:tcW w:w="1306" w:type="dxa"/>
              </w:tcPr>
              <w:p w14:paraId="0C08EF1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DCA1C14" w14:textId="77777777" w:rsidR="003F0A8F" w:rsidRPr="00D4563C" w:rsidRDefault="003F0A8F" w:rsidP="00CC4926">
            <w:pPr>
              <w:rPr>
                <w:rFonts w:cstheme="minorHAnsi"/>
                <w:rtl/>
              </w:rPr>
            </w:pPr>
          </w:p>
        </w:tc>
        <w:tc>
          <w:tcPr>
            <w:tcW w:w="927" w:type="dxa"/>
          </w:tcPr>
          <w:p w14:paraId="5DA3FE5C" w14:textId="77777777" w:rsidR="003F0A8F" w:rsidRPr="00D4563C" w:rsidRDefault="003F0A8F" w:rsidP="00CC4926">
            <w:pPr>
              <w:rPr>
                <w:rFonts w:cstheme="minorHAnsi"/>
                <w:rtl/>
              </w:rPr>
            </w:pPr>
            <w:r w:rsidRPr="00D4563C">
              <w:rPr>
                <w:rFonts w:cstheme="minorHAnsi"/>
                <w:rtl/>
              </w:rPr>
              <w:t>_________</w:t>
            </w:r>
          </w:p>
        </w:tc>
      </w:tr>
      <w:tr w:rsidR="003F0A8F" w:rsidRPr="00D4563C" w14:paraId="06A0980E" w14:textId="77777777" w:rsidTr="00CC4926">
        <w:tc>
          <w:tcPr>
            <w:tcW w:w="236" w:type="dxa"/>
          </w:tcPr>
          <w:p w14:paraId="04C543EB" w14:textId="77777777" w:rsidR="003F0A8F" w:rsidRPr="00D4563C" w:rsidRDefault="003F0A8F" w:rsidP="00CC4926">
            <w:pPr>
              <w:rPr>
                <w:rFonts w:cstheme="minorHAnsi"/>
                <w:rtl/>
              </w:rPr>
            </w:pPr>
          </w:p>
        </w:tc>
        <w:tc>
          <w:tcPr>
            <w:tcW w:w="1399" w:type="dxa"/>
          </w:tcPr>
          <w:p w14:paraId="1ECB3AF5" w14:textId="77777777" w:rsidR="003F0A8F" w:rsidRPr="00D4563C" w:rsidRDefault="003F0A8F" w:rsidP="00CC4926">
            <w:pPr>
              <w:rPr>
                <w:rFonts w:cstheme="minorHAnsi"/>
                <w:rtl/>
              </w:rPr>
            </w:pPr>
            <w:r w:rsidRPr="00D4563C">
              <w:rPr>
                <w:rFonts w:cstheme="minorHAnsi"/>
                <w:rtl/>
              </w:rPr>
              <w:t>תאריך</w:t>
            </w:r>
          </w:p>
        </w:tc>
        <w:tc>
          <w:tcPr>
            <w:tcW w:w="289" w:type="dxa"/>
          </w:tcPr>
          <w:p w14:paraId="75A17F66" w14:textId="77777777" w:rsidR="003F0A8F" w:rsidRPr="00D4563C" w:rsidRDefault="003F0A8F" w:rsidP="00CC4926">
            <w:pPr>
              <w:rPr>
                <w:rFonts w:cstheme="minorHAnsi"/>
                <w:rtl/>
              </w:rPr>
            </w:pPr>
          </w:p>
        </w:tc>
        <w:tc>
          <w:tcPr>
            <w:tcW w:w="1372" w:type="dxa"/>
          </w:tcPr>
          <w:p w14:paraId="4FA16750"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E053A41" w14:textId="77777777" w:rsidR="003F0A8F" w:rsidRPr="00D4563C" w:rsidRDefault="003F0A8F" w:rsidP="00CC4926">
            <w:pPr>
              <w:rPr>
                <w:rFonts w:cstheme="minorHAnsi"/>
                <w:rtl/>
              </w:rPr>
            </w:pPr>
          </w:p>
        </w:tc>
        <w:tc>
          <w:tcPr>
            <w:tcW w:w="915" w:type="dxa"/>
          </w:tcPr>
          <w:p w14:paraId="2998D9C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67E7A565" w14:textId="77777777" w:rsidR="003F0A8F" w:rsidRPr="00D4563C" w:rsidRDefault="003F0A8F" w:rsidP="00CC4926">
            <w:pPr>
              <w:rPr>
                <w:rFonts w:cstheme="minorHAnsi"/>
                <w:rtl/>
              </w:rPr>
            </w:pPr>
          </w:p>
        </w:tc>
        <w:tc>
          <w:tcPr>
            <w:tcW w:w="1306" w:type="dxa"/>
          </w:tcPr>
          <w:p w14:paraId="3CC1086E"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546D3DA6" w14:textId="77777777" w:rsidR="003F0A8F" w:rsidRPr="00D4563C" w:rsidRDefault="003F0A8F" w:rsidP="00CC4926">
            <w:pPr>
              <w:rPr>
                <w:rFonts w:cstheme="minorHAnsi"/>
                <w:rtl/>
              </w:rPr>
            </w:pPr>
          </w:p>
        </w:tc>
        <w:tc>
          <w:tcPr>
            <w:tcW w:w="927" w:type="dxa"/>
          </w:tcPr>
          <w:p w14:paraId="7DE2F366"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06AD646" w14:textId="77777777" w:rsidR="00896290" w:rsidRPr="003F0A8F" w:rsidRDefault="00896290" w:rsidP="00896290">
      <w:pPr>
        <w:pStyle w:val="a1"/>
        <w:numPr>
          <w:ilvl w:val="0"/>
          <w:numId w:val="0"/>
        </w:numPr>
        <w:spacing w:after="0"/>
        <w:ind w:left="418"/>
        <w:rPr>
          <w:rFonts w:asciiTheme="minorBidi" w:hAnsiTheme="minorBidi"/>
          <w:szCs w:val="22"/>
          <w:rtl/>
        </w:rPr>
      </w:pPr>
    </w:p>
    <w:p w14:paraId="1DAAFDA2"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81F9F4C" w14:textId="3C3ACF0F" w:rsidR="00896290" w:rsidRDefault="00896290" w:rsidP="00896290">
      <w:pPr>
        <w:pStyle w:val="10"/>
        <w:pageBreakBefore w:val="0"/>
        <w:rPr>
          <w:rtl/>
        </w:rPr>
      </w:pPr>
      <w:bookmarkStart w:id="54" w:name="_Toc172627231"/>
      <w:r>
        <w:rPr>
          <w:rtl/>
        </w:rPr>
        <w:t>נספח</w:t>
      </w:r>
      <w:r w:rsidR="003F0A8F">
        <w:rPr>
          <w:rFonts w:hint="cs"/>
          <w:rtl/>
        </w:rPr>
        <w:t xml:space="preserve"> - </w:t>
      </w:r>
      <w:r w:rsidR="00541483">
        <w:t>1</w:t>
      </w:r>
      <w:r w:rsidR="00E218DB">
        <w:t>0</w:t>
      </w:r>
      <w:r w:rsidR="003F0A8F">
        <w:rPr>
          <w:rFonts w:hint="cs"/>
          <w:rtl/>
        </w:rPr>
        <w:t>(</w:t>
      </w:r>
      <w:r w:rsidR="002D108B">
        <w:rPr>
          <w:rFonts w:hint="cs"/>
          <w:rtl/>
        </w:rPr>
        <w:t>2</w:t>
      </w:r>
      <w:r w:rsidR="003F0A8F">
        <w:rPr>
          <w:rFonts w:hint="cs"/>
          <w:rtl/>
        </w:rPr>
        <w:t>) לחוברת ההצעה:</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w:t>
      </w:r>
      <w:r w:rsidR="00D26085">
        <w:rPr>
          <w:rFonts w:hint="cs"/>
          <w:rtl/>
        </w:rPr>
        <w:t>מנהל טכני</w:t>
      </w:r>
      <w:bookmarkEnd w:id="54"/>
    </w:p>
    <w:p w14:paraId="302EF6C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7E655EA5"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1ECCA45"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41862F4" w14:textId="77777777" w:rsidR="003F0A8F" w:rsidRDefault="003F0A8F" w:rsidP="003F0A8F">
      <w:pPr>
        <w:spacing w:before="40" w:after="40"/>
        <w:ind w:left="397"/>
        <w:rPr>
          <w:rFonts w:asciiTheme="minorBidi" w:hAnsiTheme="minorBidi"/>
          <w:szCs w:val="22"/>
          <w:rtl/>
        </w:rPr>
      </w:pPr>
    </w:p>
    <w:p w14:paraId="7698F2B8" w14:textId="3B207E8F"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544061484"/>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517619098"/>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536006382"/>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404375313"/>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sidR="008F694A">
        <w:rPr>
          <w:rFonts w:asciiTheme="minorBidi" w:hAnsiTheme="minorBidi"/>
          <w:szCs w:val="22"/>
          <w:rtl/>
        </w:rPr>
        <w:t>מכרז פומבי 27/2024 לביצוע ניהול פיקוח ובקרה על אספקת שירות תותבות עבור זכאי משרד הבריאות בקרב נכי הגפיים בישראל</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64A47301"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13DCD870"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6809D2"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44D7B8E"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B89CE40"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BA5B06" w14:textId="7735A19A"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לא מתקיים כל ניגוד עניינים בין כל פעילות אחרת או התחייבות אחרת שלי, לבין התחייבויות הספק על פי הסכם זה</w:t>
      </w:r>
      <w:r w:rsidR="00E1002B">
        <w:rPr>
          <w:rFonts w:asciiTheme="minorBidi" w:hAnsiTheme="minorBidi" w:hint="cs"/>
          <w:szCs w:val="22"/>
          <w:rtl/>
        </w:rPr>
        <w:t xml:space="preserve">, </w:t>
      </w:r>
      <w:r w:rsidR="00DD115A">
        <w:rPr>
          <w:rFonts w:asciiTheme="minorBidi" w:hAnsiTheme="minorBidi" w:hint="cs"/>
          <w:szCs w:val="22"/>
          <w:rtl/>
        </w:rPr>
        <w:t xml:space="preserve">לרבות </w:t>
      </w:r>
      <w:r w:rsidR="00DD115A">
        <w:rPr>
          <w:rFonts w:asciiTheme="minorBidi" w:hAnsiTheme="minorBidi" w:cs="David" w:hint="cs"/>
          <w:szCs w:val="22"/>
          <w:rtl/>
        </w:rPr>
        <w:t>מול בתי מלאכה או כל גורם אחר ב</w:t>
      </w:r>
      <w:r w:rsidR="00E1002B">
        <w:rPr>
          <w:rFonts w:asciiTheme="minorBidi" w:hAnsiTheme="minorBidi" w:cs="David" w:hint="cs"/>
          <w:szCs w:val="22"/>
          <w:rtl/>
        </w:rPr>
        <w:t>תחום נשוא המכרז</w:t>
      </w:r>
      <w:r w:rsidR="00DD115A" w:rsidRPr="00DD115A">
        <w:rPr>
          <w:rFonts w:asciiTheme="minorBidi" w:hAnsiTheme="minorBidi" w:cs="David"/>
          <w:szCs w:val="22"/>
          <w:rtl/>
        </w:rPr>
        <w:t>.</w:t>
      </w:r>
    </w:p>
    <w:p w14:paraId="0842ACA1"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0E55FDB"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A9AF87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4DD04196" w14:textId="77777777" w:rsidTr="00CC4926">
        <w:tc>
          <w:tcPr>
            <w:tcW w:w="236" w:type="dxa"/>
          </w:tcPr>
          <w:p w14:paraId="263B9DC8" w14:textId="77777777" w:rsidR="003F0A8F" w:rsidRPr="00D4563C" w:rsidRDefault="003F0A8F" w:rsidP="00CC4926">
            <w:pPr>
              <w:rPr>
                <w:rFonts w:cstheme="minorHAnsi"/>
                <w:rtl/>
              </w:rPr>
            </w:pPr>
          </w:p>
        </w:tc>
        <w:sdt>
          <w:sdtPr>
            <w:rPr>
              <w:rFonts w:cstheme="minorHAnsi"/>
              <w:rtl/>
            </w:rPr>
            <w:id w:val="58218823"/>
            <w:placeholder>
              <w:docPart w:val="A2BE0C00A30041D8B40A87A23C5B2BA7"/>
            </w:placeholder>
            <w:showingPlcHdr/>
          </w:sdtPr>
          <w:sdtEndPr/>
          <w:sdtContent>
            <w:tc>
              <w:tcPr>
                <w:tcW w:w="1399" w:type="dxa"/>
              </w:tcPr>
              <w:p w14:paraId="5820B821"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7A44A5D9" w14:textId="77777777" w:rsidR="003F0A8F" w:rsidRPr="00D4563C" w:rsidRDefault="003F0A8F" w:rsidP="00CC4926">
            <w:pPr>
              <w:rPr>
                <w:rFonts w:cstheme="minorHAnsi"/>
                <w:rtl/>
              </w:rPr>
            </w:pPr>
          </w:p>
        </w:tc>
        <w:sdt>
          <w:sdtPr>
            <w:rPr>
              <w:rFonts w:cstheme="minorHAnsi"/>
              <w:rtl/>
            </w:rPr>
            <w:id w:val="1297413582"/>
            <w:placeholder>
              <w:docPart w:val="A2BE0C00A30041D8B40A87A23C5B2BA7"/>
            </w:placeholder>
            <w:showingPlcHdr/>
          </w:sdtPr>
          <w:sdtEndPr/>
          <w:sdtContent>
            <w:tc>
              <w:tcPr>
                <w:tcW w:w="1372" w:type="dxa"/>
              </w:tcPr>
              <w:p w14:paraId="369B6A32"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345DD74" w14:textId="77777777" w:rsidR="003F0A8F" w:rsidRPr="00D4563C" w:rsidRDefault="003F0A8F" w:rsidP="00CC4926">
            <w:pPr>
              <w:rPr>
                <w:rFonts w:cstheme="minorHAnsi"/>
                <w:rtl/>
              </w:rPr>
            </w:pPr>
          </w:p>
        </w:tc>
        <w:tc>
          <w:tcPr>
            <w:tcW w:w="915" w:type="dxa"/>
          </w:tcPr>
          <w:p w14:paraId="2A4D6416" w14:textId="77777777" w:rsidR="003F0A8F" w:rsidRPr="00D4563C" w:rsidRDefault="003F0A8F" w:rsidP="00CC4926">
            <w:pPr>
              <w:rPr>
                <w:rFonts w:cstheme="minorHAnsi"/>
                <w:rtl/>
              </w:rPr>
            </w:pPr>
            <w:r w:rsidRPr="00D4563C">
              <w:rPr>
                <w:rFonts w:cstheme="minorHAnsi"/>
                <w:rtl/>
              </w:rPr>
              <w:t>_________</w:t>
            </w:r>
          </w:p>
        </w:tc>
        <w:tc>
          <w:tcPr>
            <w:tcW w:w="368" w:type="dxa"/>
          </w:tcPr>
          <w:p w14:paraId="76057BA1" w14:textId="77777777" w:rsidR="003F0A8F" w:rsidRPr="00D4563C" w:rsidRDefault="003F0A8F" w:rsidP="00CC4926">
            <w:pPr>
              <w:rPr>
                <w:rFonts w:cstheme="minorHAnsi"/>
                <w:rtl/>
              </w:rPr>
            </w:pPr>
          </w:p>
        </w:tc>
        <w:sdt>
          <w:sdtPr>
            <w:rPr>
              <w:rFonts w:cstheme="minorHAnsi"/>
              <w:rtl/>
            </w:rPr>
            <w:id w:val="1338497018"/>
            <w:placeholder>
              <w:docPart w:val="A2BE0C00A30041D8B40A87A23C5B2BA7"/>
            </w:placeholder>
            <w:showingPlcHdr/>
          </w:sdtPr>
          <w:sdtEndPr/>
          <w:sdtContent>
            <w:tc>
              <w:tcPr>
                <w:tcW w:w="1306" w:type="dxa"/>
              </w:tcPr>
              <w:p w14:paraId="4B64C5F3"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740ADBDB" w14:textId="77777777" w:rsidR="003F0A8F" w:rsidRPr="00D4563C" w:rsidRDefault="003F0A8F" w:rsidP="00CC4926">
            <w:pPr>
              <w:rPr>
                <w:rFonts w:cstheme="minorHAnsi"/>
                <w:rtl/>
              </w:rPr>
            </w:pPr>
          </w:p>
        </w:tc>
        <w:tc>
          <w:tcPr>
            <w:tcW w:w="927" w:type="dxa"/>
          </w:tcPr>
          <w:p w14:paraId="5FA165EE" w14:textId="77777777" w:rsidR="003F0A8F" w:rsidRPr="00D4563C" w:rsidRDefault="003F0A8F" w:rsidP="00CC4926">
            <w:pPr>
              <w:rPr>
                <w:rFonts w:cstheme="minorHAnsi"/>
                <w:rtl/>
              </w:rPr>
            </w:pPr>
            <w:r w:rsidRPr="00D4563C">
              <w:rPr>
                <w:rFonts w:cstheme="minorHAnsi"/>
                <w:rtl/>
              </w:rPr>
              <w:t>_________</w:t>
            </w:r>
          </w:p>
        </w:tc>
      </w:tr>
      <w:tr w:rsidR="003F0A8F" w:rsidRPr="00D4563C" w14:paraId="714E6961" w14:textId="77777777" w:rsidTr="00CC4926">
        <w:tc>
          <w:tcPr>
            <w:tcW w:w="236" w:type="dxa"/>
          </w:tcPr>
          <w:p w14:paraId="4971076F" w14:textId="77777777" w:rsidR="003F0A8F" w:rsidRPr="00D4563C" w:rsidRDefault="003F0A8F" w:rsidP="00CC4926">
            <w:pPr>
              <w:rPr>
                <w:rFonts w:cstheme="minorHAnsi"/>
                <w:rtl/>
              </w:rPr>
            </w:pPr>
          </w:p>
        </w:tc>
        <w:tc>
          <w:tcPr>
            <w:tcW w:w="1399" w:type="dxa"/>
          </w:tcPr>
          <w:p w14:paraId="10371567" w14:textId="77777777" w:rsidR="003F0A8F" w:rsidRPr="00D4563C" w:rsidRDefault="003F0A8F" w:rsidP="00CC4926">
            <w:pPr>
              <w:rPr>
                <w:rFonts w:cstheme="minorHAnsi"/>
                <w:rtl/>
              </w:rPr>
            </w:pPr>
            <w:r w:rsidRPr="00D4563C">
              <w:rPr>
                <w:rFonts w:cstheme="minorHAnsi"/>
                <w:rtl/>
              </w:rPr>
              <w:t>תאריך</w:t>
            </w:r>
          </w:p>
        </w:tc>
        <w:tc>
          <w:tcPr>
            <w:tcW w:w="289" w:type="dxa"/>
          </w:tcPr>
          <w:p w14:paraId="2C3CCF5C" w14:textId="77777777" w:rsidR="003F0A8F" w:rsidRPr="00D4563C" w:rsidRDefault="003F0A8F" w:rsidP="00CC4926">
            <w:pPr>
              <w:rPr>
                <w:rFonts w:cstheme="minorHAnsi"/>
                <w:rtl/>
              </w:rPr>
            </w:pPr>
          </w:p>
        </w:tc>
        <w:tc>
          <w:tcPr>
            <w:tcW w:w="1372" w:type="dxa"/>
          </w:tcPr>
          <w:p w14:paraId="33EBC614"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71AB5F1" w14:textId="77777777" w:rsidR="003F0A8F" w:rsidRPr="00D4563C" w:rsidRDefault="003F0A8F" w:rsidP="00CC4926">
            <w:pPr>
              <w:rPr>
                <w:rFonts w:cstheme="minorHAnsi"/>
                <w:rtl/>
              </w:rPr>
            </w:pPr>
          </w:p>
        </w:tc>
        <w:tc>
          <w:tcPr>
            <w:tcW w:w="915" w:type="dxa"/>
          </w:tcPr>
          <w:p w14:paraId="56C2E61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0E021731" w14:textId="77777777" w:rsidR="003F0A8F" w:rsidRPr="00D4563C" w:rsidRDefault="003F0A8F" w:rsidP="00CC4926">
            <w:pPr>
              <w:rPr>
                <w:rFonts w:cstheme="minorHAnsi"/>
                <w:rtl/>
              </w:rPr>
            </w:pPr>
          </w:p>
        </w:tc>
        <w:tc>
          <w:tcPr>
            <w:tcW w:w="1306" w:type="dxa"/>
          </w:tcPr>
          <w:p w14:paraId="01405892"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1C927B22" w14:textId="77777777" w:rsidR="003F0A8F" w:rsidRPr="00D4563C" w:rsidRDefault="003F0A8F" w:rsidP="00CC4926">
            <w:pPr>
              <w:rPr>
                <w:rFonts w:cstheme="minorHAnsi"/>
                <w:rtl/>
              </w:rPr>
            </w:pPr>
          </w:p>
        </w:tc>
        <w:tc>
          <w:tcPr>
            <w:tcW w:w="927" w:type="dxa"/>
          </w:tcPr>
          <w:p w14:paraId="3A8A93A1"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6142C038" w14:textId="6F1F700F"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25DFBB9C" w14:textId="5052A6B2" w:rsidR="00B4028C" w:rsidRDefault="00B4028C" w:rsidP="00B4028C">
      <w:pPr>
        <w:pStyle w:val="10"/>
        <w:pageBreakBefore w:val="0"/>
        <w:rPr>
          <w:rtl/>
        </w:rPr>
      </w:pPr>
      <w:bookmarkStart w:id="55" w:name="_Toc172627232"/>
      <w:r>
        <w:rPr>
          <w:rFonts w:hint="cs"/>
          <w:rtl/>
        </w:rPr>
        <w:t xml:space="preserve">נספח </w:t>
      </w:r>
      <w:r>
        <w:rPr>
          <w:rtl/>
        </w:rPr>
        <w:t>–</w:t>
      </w:r>
      <w:r>
        <w:rPr>
          <w:rFonts w:hint="cs"/>
          <w:rtl/>
        </w:rPr>
        <w:t xml:space="preserve"> </w:t>
      </w:r>
      <w:r w:rsidR="00D355F1">
        <w:t>1</w:t>
      </w:r>
      <w:r w:rsidR="00E218DB">
        <w:t>1</w:t>
      </w:r>
      <w:r>
        <w:rPr>
          <w:rFonts w:hint="cs"/>
          <w:rtl/>
        </w:rPr>
        <w:t xml:space="preserve"> לחוברת ההצעה:</w:t>
      </w:r>
      <w:r>
        <w:rPr>
          <w:rFonts w:hint="cs"/>
        </w:rPr>
        <w:t xml:space="preserve"> </w:t>
      </w:r>
      <w:r w:rsidRPr="00DA63DF">
        <w:rPr>
          <w:rFonts w:cs="David"/>
          <w:rtl/>
        </w:rPr>
        <w:t>טופס בקשת פתיחת מוטב</w:t>
      </w:r>
      <w:bookmarkEnd w:id="55"/>
    </w:p>
    <w:p w14:paraId="132D2458" w14:textId="77777777" w:rsidR="00B4028C" w:rsidRPr="001D074D" w:rsidRDefault="00B4028C" w:rsidP="00B4028C">
      <w:pPr>
        <w:spacing w:after="0" w:line="240" w:lineRule="auto"/>
        <w:jc w:val="center"/>
        <w:rPr>
          <w:rFonts w:cs="David"/>
          <w:b/>
          <w:bCs/>
          <w:sz w:val="28"/>
          <w:szCs w:val="28"/>
          <w:u w:val="single"/>
          <w:rtl/>
        </w:rPr>
      </w:pPr>
    </w:p>
    <w:p w14:paraId="45D8012F"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1) </w:t>
      </w:r>
      <w:r w:rsidRPr="001D074D">
        <w:rPr>
          <w:rFonts w:cs="David" w:hint="cs"/>
          <w:b/>
          <w:bCs/>
          <w:sz w:val="28"/>
          <w:szCs w:val="28"/>
          <w:u w:val="single"/>
          <w:rtl/>
        </w:rPr>
        <w:t>פרטים</w:t>
      </w:r>
      <w:r w:rsidRPr="001D074D">
        <w:rPr>
          <w:rFonts w:cs="David"/>
          <w:b/>
          <w:bCs/>
          <w:sz w:val="28"/>
          <w:szCs w:val="28"/>
          <w:u w:val="single"/>
          <w:rtl/>
        </w:rPr>
        <w:t xml:space="preserve"> </w:t>
      </w:r>
      <w:r w:rsidRPr="001D074D">
        <w:rPr>
          <w:rFonts w:cs="David" w:hint="cs"/>
          <w:b/>
          <w:bCs/>
          <w:sz w:val="28"/>
          <w:szCs w:val="28"/>
          <w:u w:val="single"/>
          <w:rtl/>
        </w:rPr>
        <w:t>אישיים</w:t>
      </w:r>
    </w:p>
    <w:p w14:paraId="0AB25147" w14:textId="77777777" w:rsidR="00B4028C" w:rsidRPr="001D074D" w:rsidRDefault="00B4028C" w:rsidP="00B4028C">
      <w:pPr>
        <w:spacing w:after="0"/>
        <w:rPr>
          <w:rFonts w:cs="David"/>
          <w:sz w:val="28"/>
          <w:szCs w:val="28"/>
          <w:rtl/>
        </w:rPr>
      </w:pPr>
      <w:r w:rsidRPr="001D074D">
        <w:rPr>
          <w:rFonts w:cs="David" w:hint="cs"/>
          <w:sz w:val="28"/>
          <w:szCs w:val="28"/>
          <w:rtl/>
        </w:rPr>
        <w:t>שם</w:t>
      </w:r>
      <w:r w:rsidRPr="001D074D">
        <w:rPr>
          <w:rFonts w:cs="David"/>
          <w:sz w:val="28"/>
          <w:szCs w:val="28"/>
          <w:rtl/>
        </w:rPr>
        <w:t xml:space="preserve"> </w:t>
      </w:r>
      <w:r w:rsidRPr="001D074D">
        <w:rPr>
          <w:rFonts w:cs="David" w:hint="cs"/>
          <w:sz w:val="28"/>
          <w:szCs w:val="28"/>
          <w:rtl/>
        </w:rPr>
        <w:t>ספק</w:t>
      </w:r>
      <w:r w:rsidRPr="001D074D">
        <w:rPr>
          <w:rFonts w:cs="David"/>
          <w:sz w:val="28"/>
          <w:szCs w:val="28"/>
          <w:rtl/>
        </w:rPr>
        <w:t xml:space="preserve"> : ______</w:t>
      </w:r>
      <w:r>
        <w:rPr>
          <w:rFonts w:cs="David" w:hint="cs"/>
          <w:sz w:val="28"/>
          <w:szCs w:val="28"/>
          <w:rtl/>
        </w:rPr>
        <w:t>______</w:t>
      </w:r>
      <w:r w:rsidRPr="001D074D">
        <w:rPr>
          <w:rFonts w:cs="David"/>
          <w:sz w:val="28"/>
          <w:szCs w:val="28"/>
          <w:rtl/>
        </w:rPr>
        <w:t>_________</w:t>
      </w:r>
    </w:p>
    <w:p w14:paraId="75E4C52A"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ת</w:t>
      </w:r>
      <w:r w:rsidRPr="001D074D">
        <w:rPr>
          <w:rFonts w:cs="David"/>
          <w:sz w:val="28"/>
          <w:szCs w:val="28"/>
          <w:rtl/>
        </w:rPr>
        <w:t>.</w:t>
      </w:r>
      <w:r w:rsidRPr="001D074D">
        <w:rPr>
          <w:rFonts w:cs="David" w:hint="cs"/>
          <w:sz w:val="28"/>
          <w:szCs w:val="28"/>
          <w:rtl/>
        </w:rPr>
        <w:t>ז</w:t>
      </w:r>
      <w:r w:rsidRPr="001D074D">
        <w:rPr>
          <w:rFonts w:cs="David"/>
          <w:sz w:val="28"/>
          <w:szCs w:val="28"/>
          <w:rtl/>
        </w:rPr>
        <w:t xml:space="preserve"> ( 9 </w:t>
      </w:r>
      <w:r w:rsidRPr="001D074D">
        <w:rPr>
          <w:rFonts w:cs="David" w:hint="cs"/>
          <w:sz w:val="28"/>
          <w:szCs w:val="28"/>
          <w:rtl/>
        </w:rPr>
        <w:t>ספרות</w:t>
      </w:r>
      <w:r w:rsidRPr="001D074D">
        <w:rPr>
          <w:rFonts w:cs="David"/>
          <w:sz w:val="28"/>
          <w:szCs w:val="28"/>
          <w:rtl/>
        </w:rPr>
        <w:t>): |__|__|__|__|__|__|__|__|__| (</w:t>
      </w:r>
      <w:r w:rsidRPr="001D074D">
        <w:rPr>
          <w:rFonts w:cs="David" w:hint="cs"/>
          <w:sz w:val="28"/>
          <w:szCs w:val="28"/>
          <w:rtl/>
        </w:rPr>
        <w:t>למילוי</w:t>
      </w:r>
      <w:r w:rsidRPr="001D074D">
        <w:rPr>
          <w:rFonts w:cs="David"/>
          <w:sz w:val="28"/>
          <w:szCs w:val="28"/>
          <w:rtl/>
        </w:rPr>
        <w:t xml:space="preserve"> </w:t>
      </w:r>
      <w:r w:rsidRPr="001D074D">
        <w:rPr>
          <w:rFonts w:cs="David" w:hint="cs"/>
          <w:sz w:val="28"/>
          <w:szCs w:val="28"/>
          <w:rtl/>
        </w:rPr>
        <w:t>ע</w:t>
      </w:r>
      <w:r w:rsidRPr="001D074D">
        <w:rPr>
          <w:rFonts w:cs="David"/>
          <w:sz w:val="28"/>
          <w:szCs w:val="28"/>
          <w:rtl/>
        </w:rPr>
        <w:t>"</w:t>
      </w:r>
      <w:r w:rsidRPr="001D074D">
        <w:rPr>
          <w:rFonts w:cs="David" w:hint="cs"/>
          <w:sz w:val="28"/>
          <w:szCs w:val="28"/>
          <w:rtl/>
        </w:rPr>
        <w:t>י</w:t>
      </w:r>
      <w:r w:rsidRPr="001D074D">
        <w:rPr>
          <w:rFonts w:cs="David"/>
          <w:sz w:val="28"/>
          <w:szCs w:val="28"/>
          <w:rtl/>
        </w:rPr>
        <w:t xml:space="preserve"> </w:t>
      </w:r>
      <w:r w:rsidRPr="001D074D">
        <w:rPr>
          <w:rFonts w:cs="David" w:hint="cs"/>
          <w:sz w:val="28"/>
          <w:szCs w:val="28"/>
          <w:rtl/>
        </w:rPr>
        <w:t>מי</w:t>
      </w:r>
      <w:r w:rsidRPr="001D074D">
        <w:rPr>
          <w:rFonts w:cs="David"/>
          <w:sz w:val="28"/>
          <w:szCs w:val="28"/>
          <w:rtl/>
        </w:rPr>
        <w:t xml:space="preserve"> </w:t>
      </w:r>
      <w:r w:rsidRPr="001D074D">
        <w:rPr>
          <w:rFonts w:cs="David" w:hint="cs"/>
          <w:sz w:val="28"/>
          <w:szCs w:val="28"/>
          <w:rtl/>
        </w:rPr>
        <w:t>שאינו</w:t>
      </w:r>
      <w:r w:rsidRPr="001D074D">
        <w:rPr>
          <w:rFonts w:cs="David"/>
          <w:sz w:val="28"/>
          <w:szCs w:val="28"/>
          <w:rtl/>
        </w:rPr>
        <w:t xml:space="preserve"> </w:t>
      </w:r>
      <w:r w:rsidRPr="001D074D">
        <w:rPr>
          <w:rFonts w:cs="David" w:hint="cs"/>
          <w:sz w:val="28"/>
          <w:szCs w:val="28"/>
          <w:rtl/>
        </w:rPr>
        <w:t>עוסק</w:t>
      </w:r>
      <w:r w:rsidRPr="001D074D">
        <w:rPr>
          <w:rFonts w:cs="David"/>
          <w:sz w:val="28"/>
          <w:szCs w:val="28"/>
          <w:rtl/>
        </w:rPr>
        <w:t xml:space="preserve"> </w:t>
      </w:r>
      <w:r w:rsidRPr="001D074D">
        <w:rPr>
          <w:rFonts w:cs="David" w:hint="cs"/>
          <w:sz w:val="28"/>
          <w:szCs w:val="28"/>
          <w:rtl/>
        </w:rPr>
        <w:t>מורשה</w:t>
      </w:r>
      <w:r w:rsidRPr="001D074D">
        <w:rPr>
          <w:rFonts w:cs="David"/>
          <w:sz w:val="28"/>
          <w:szCs w:val="28"/>
          <w:rtl/>
        </w:rPr>
        <w:t>)</w:t>
      </w:r>
    </w:p>
    <w:p w14:paraId="646CDB2F" w14:textId="77777777" w:rsidR="00B4028C" w:rsidRPr="001D074D" w:rsidRDefault="00B4028C" w:rsidP="00B4028C">
      <w:pPr>
        <w:spacing w:after="0"/>
        <w:rPr>
          <w:rFonts w:cs="David"/>
          <w:sz w:val="28"/>
          <w:szCs w:val="28"/>
          <w:rtl/>
        </w:rPr>
      </w:pPr>
      <w:r w:rsidRPr="001D074D">
        <w:rPr>
          <w:rFonts w:cs="David" w:hint="cs"/>
          <w:sz w:val="28"/>
          <w:szCs w:val="28"/>
          <w:rtl/>
        </w:rPr>
        <w:t>עוסק</w:t>
      </w:r>
      <w:r w:rsidRPr="001D074D">
        <w:rPr>
          <w:rFonts w:cs="David"/>
          <w:sz w:val="28"/>
          <w:szCs w:val="28"/>
          <w:rtl/>
        </w:rPr>
        <w:t xml:space="preserve"> </w:t>
      </w:r>
      <w:r w:rsidRPr="001D074D">
        <w:rPr>
          <w:rFonts w:cs="David" w:hint="cs"/>
          <w:sz w:val="28"/>
          <w:szCs w:val="28"/>
          <w:rtl/>
        </w:rPr>
        <w:t>מורשה</w:t>
      </w:r>
      <w:r w:rsidRPr="001D074D">
        <w:rPr>
          <w:rFonts w:cs="David"/>
          <w:sz w:val="28"/>
          <w:szCs w:val="28"/>
          <w:rtl/>
        </w:rPr>
        <w:t xml:space="preserve">: </w:t>
      </w:r>
      <w:r w:rsidRPr="001D074D">
        <w:rPr>
          <w:rFonts w:cs="David" w:hint="cs"/>
          <w:sz w:val="28"/>
          <w:szCs w:val="28"/>
          <w:rtl/>
        </w:rPr>
        <w:t>כן</w:t>
      </w:r>
      <w:r w:rsidRPr="001D074D">
        <w:rPr>
          <w:rFonts w:cs="David"/>
          <w:sz w:val="28"/>
          <w:szCs w:val="28"/>
          <w:rtl/>
        </w:rPr>
        <w:t xml:space="preserve"> / </w:t>
      </w:r>
      <w:r w:rsidRPr="001D074D">
        <w:rPr>
          <w:rFonts w:cs="David" w:hint="cs"/>
          <w:sz w:val="28"/>
          <w:szCs w:val="28"/>
          <w:rtl/>
        </w:rPr>
        <w:t>לא</w:t>
      </w:r>
    </w:p>
    <w:p w14:paraId="3F218EE3"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עוסק</w:t>
      </w:r>
      <w:r w:rsidRPr="001D074D">
        <w:rPr>
          <w:rFonts w:cs="David"/>
          <w:sz w:val="28"/>
          <w:szCs w:val="28"/>
          <w:rtl/>
        </w:rPr>
        <w:t xml:space="preserve"> </w:t>
      </w:r>
      <w:r w:rsidRPr="001D074D">
        <w:rPr>
          <w:rFonts w:cs="David" w:hint="cs"/>
          <w:sz w:val="28"/>
          <w:szCs w:val="28"/>
          <w:rtl/>
        </w:rPr>
        <w:t>מורשה</w:t>
      </w:r>
      <w:r w:rsidRPr="001D074D">
        <w:rPr>
          <w:rFonts w:cs="David"/>
          <w:sz w:val="28"/>
          <w:szCs w:val="28"/>
          <w:rtl/>
        </w:rPr>
        <w:t>: |__|__|__|__|__|__|__|__|__|</w:t>
      </w:r>
    </w:p>
    <w:p w14:paraId="05737B20" w14:textId="77777777" w:rsidR="00B4028C" w:rsidRDefault="00B4028C" w:rsidP="00B4028C">
      <w:pPr>
        <w:spacing w:after="0" w:line="240" w:lineRule="auto"/>
        <w:rPr>
          <w:rFonts w:cs="David"/>
          <w:sz w:val="28"/>
          <w:szCs w:val="28"/>
          <w:rtl/>
        </w:rPr>
      </w:pPr>
    </w:p>
    <w:p w14:paraId="3A473A3D" w14:textId="77777777" w:rsidR="00B4028C" w:rsidRDefault="00B4028C" w:rsidP="00B4028C">
      <w:pPr>
        <w:spacing w:after="0" w:line="240" w:lineRule="auto"/>
        <w:rPr>
          <w:rFonts w:cs="David"/>
          <w:sz w:val="28"/>
          <w:szCs w:val="28"/>
          <w:rtl/>
        </w:rPr>
      </w:pPr>
      <w:r w:rsidRPr="001D074D">
        <w:rPr>
          <w:rFonts w:cs="David"/>
          <w:sz w:val="28"/>
          <w:szCs w:val="28"/>
          <w:rtl/>
        </w:rPr>
        <w:t xml:space="preserve">2) </w:t>
      </w:r>
      <w:r w:rsidRPr="001D074D">
        <w:rPr>
          <w:rFonts w:cs="David" w:hint="cs"/>
          <w:b/>
          <w:bCs/>
          <w:sz w:val="28"/>
          <w:szCs w:val="28"/>
          <w:u w:val="single"/>
          <w:rtl/>
        </w:rPr>
        <w:t>כתובת</w:t>
      </w:r>
    </w:p>
    <w:tbl>
      <w:tblPr>
        <w:bidiVisual/>
        <w:tblW w:w="0" w:type="auto"/>
        <w:tblLook w:val="04A0" w:firstRow="1" w:lastRow="0" w:firstColumn="1" w:lastColumn="0" w:noHBand="0" w:noVBand="1"/>
      </w:tblPr>
      <w:tblGrid>
        <w:gridCol w:w="5259"/>
        <w:gridCol w:w="242"/>
        <w:gridCol w:w="2801"/>
      </w:tblGrid>
      <w:tr w:rsidR="00B4028C" w:rsidRPr="007D2B18" w14:paraId="4A05B1B4" w14:textId="77777777" w:rsidTr="006266F2">
        <w:tc>
          <w:tcPr>
            <w:tcW w:w="5980" w:type="dxa"/>
            <w:tcBorders>
              <w:top w:val="single" w:sz="4" w:space="0" w:color="auto"/>
              <w:left w:val="single" w:sz="4" w:space="0" w:color="auto"/>
              <w:right w:val="single" w:sz="4" w:space="0" w:color="auto"/>
            </w:tcBorders>
          </w:tcPr>
          <w:p w14:paraId="5992182A" w14:textId="77777777" w:rsidR="00B4028C" w:rsidRPr="007D2B18" w:rsidRDefault="00B4028C" w:rsidP="006266F2">
            <w:pPr>
              <w:spacing w:after="0"/>
              <w:rPr>
                <w:rFonts w:cs="David"/>
                <w:sz w:val="28"/>
                <w:szCs w:val="28"/>
                <w:rtl/>
              </w:rPr>
            </w:pPr>
            <w:r w:rsidRPr="007D2B18">
              <w:rPr>
                <w:rFonts w:cs="David" w:hint="cs"/>
                <w:sz w:val="28"/>
                <w:szCs w:val="28"/>
                <w:rtl/>
              </w:rPr>
              <w:t>רחוב</w:t>
            </w:r>
            <w:r w:rsidRPr="007D2B18">
              <w:rPr>
                <w:rFonts w:cs="David"/>
                <w:sz w:val="28"/>
                <w:szCs w:val="28"/>
                <w:rtl/>
              </w:rPr>
              <w:t xml:space="preserve"> </w:t>
            </w:r>
            <w:r w:rsidRPr="007D2B18">
              <w:rPr>
                <w:rFonts w:cs="David" w:hint="cs"/>
                <w:sz w:val="28"/>
                <w:szCs w:val="28"/>
                <w:rtl/>
              </w:rPr>
              <w:t>ומספר</w:t>
            </w:r>
            <w:r w:rsidRPr="007D2B18">
              <w:rPr>
                <w:rFonts w:cs="David"/>
                <w:sz w:val="28"/>
                <w:szCs w:val="28"/>
                <w:rtl/>
              </w:rPr>
              <w:t xml:space="preserve"> </w:t>
            </w:r>
            <w:r w:rsidRPr="007D2B18">
              <w:rPr>
                <w:rFonts w:cs="David" w:hint="cs"/>
                <w:sz w:val="28"/>
                <w:szCs w:val="28"/>
                <w:rtl/>
              </w:rPr>
              <w:t>בית</w:t>
            </w:r>
            <w:r w:rsidRPr="007D2B18">
              <w:rPr>
                <w:rFonts w:cs="David"/>
                <w:sz w:val="28"/>
                <w:szCs w:val="28"/>
                <w:rtl/>
              </w:rPr>
              <w:t>: ___________________________</w:t>
            </w:r>
          </w:p>
        </w:tc>
        <w:tc>
          <w:tcPr>
            <w:tcW w:w="280" w:type="dxa"/>
            <w:tcBorders>
              <w:left w:val="single" w:sz="4" w:space="0" w:color="auto"/>
              <w:right w:val="single" w:sz="4" w:space="0" w:color="auto"/>
            </w:tcBorders>
          </w:tcPr>
          <w:p w14:paraId="54B5F393" w14:textId="77777777" w:rsidR="00B4028C" w:rsidRPr="007D2B18" w:rsidRDefault="00B4028C" w:rsidP="006266F2">
            <w:pPr>
              <w:spacing w:after="0"/>
              <w:rPr>
                <w:rFonts w:cs="David"/>
                <w:sz w:val="28"/>
                <w:szCs w:val="28"/>
                <w:rtl/>
              </w:rPr>
            </w:pPr>
          </w:p>
        </w:tc>
        <w:tc>
          <w:tcPr>
            <w:tcW w:w="3936" w:type="dxa"/>
            <w:tcBorders>
              <w:top w:val="single" w:sz="4" w:space="0" w:color="auto"/>
              <w:left w:val="single" w:sz="4" w:space="0" w:color="auto"/>
              <w:right w:val="single" w:sz="4" w:space="0" w:color="auto"/>
            </w:tcBorders>
          </w:tcPr>
          <w:p w14:paraId="634E32F4" w14:textId="77777777" w:rsidR="00B4028C" w:rsidRPr="007D2B18" w:rsidRDefault="00B4028C" w:rsidP="006266F2">
            <w:pPr>
              <w:spacing w:after="0"/>
              <w:rPr>
                <w:rFonts w:cs="David"/>
                <w:sz w:val="28"/>
                <w:szCs w:val="28"/>
                <w:rtl/>
              </w:rPr>
            </w:pPr>
            <w:r w:rsidRPr="007D2B18">
              <w:rPr>
                <w:rFonts w:cs="David" w:hint="cs"/>
                <w:sz w:val="28"/>
                <w:szCs w:val="28"/>
                <w:rtl/>
              </w:rPr>
              <w:t xml:space="preserve">או </w:t>
            </w:r>
          </w:p>
        </w:tc>
      </w:tr>
      <w:tr w:rsidR="00B4028C" w:rsidRPr="007D2B18" w14:paraId="3B881E06" w14:textId="77777777" w:rsidTr="006266F2">
        <w:tc>
          <w:tcPr>
            <w:tcW w:w="5980" w:type="dxa"/>
            <w:tcBorders>
              <w:left w:val="single" w:sz="4" w:space="0" w:color="auto"/>
              <w:right w:val="single" w:sz="4" w:space="0" w:color="auto"/>
            </w:tcBorders>
          </w:tcPr>
          <w:p w14:paraId="577F11EB" w14:textId="77777777" w:rsidR="00B4028C" w:rsidRPr="007D2B18" w:rsidRDefault="00B4028C" w:rsidP="006266F2">
            <w:pPr>
              <w:spacing w:after="0"/>
              <w:rPr>
                <w:rFonts w:cs="David"/>
                <w:sz w:val="28"/>
                <w:szCs w:val="28"/>
                <w:rtl/>
              </w:rPr>
            </w:pPr>
            <w:r w:rsidRPr="007D2B18">
              <w:rPr>
                <w:rFonts w:cs="David" w:hint="cs"/>
                <w:sz w:val="28"/>
                <w:szCs w:val="28"/>
                <w:rtl/>
              </w:rPr>
              <w:t>שם</w:t>
            </w:r>
            <w:r w:rsidRPr="007D2B18">
              <w:rPr>
                <w:rFonts w:cs="David"/>
                <w:sz w:val="28"/>
                <w:szCs w:val="28"/>
                <w:rtl/>
              </w:rPr>
              <w:t xml:space="preserve"> </w:t>
            </w:r>
            <w:r w:rsidRPr="007D2B18">
              <w:rPr>
                <w:rFonts w:cs="David" w:hint="cs"/>
                <w:sz w:val="28"/>
                <w:szCs w:val="28"/>
                <w:rtl/>
              </w:rPr>
              <w:t>ישוב</w:t>
            </w:r>
            <w:r w:rsidRPr="007D2B18">
              <w:rPr>
                <w:rFonts w:cs="David"/>
                <w:sz w:val="28"/>
                <w:szCs w:val="28"/>
                <w:rtl/>
              </w:rPr>
              <w:t>: _________________________________</w:t>
            </w:r>
          </w:p>
        </w:tc>
        <w:tc>
          <w:tcPr>
            <w:tcW w:w="280" w:type="dxa"/>
            <w:tcBorders>
              <w:left w:val="single" w:sz="4" w:space="0" w:color="auto"/>
              <w:right w:val="single" w:sz="4" w:space="0" w:color="auto"/>
            </w:tcBorders>
          </w:tcPr>
          <w:p w14:paraId="40DF41CF" w14:textId="77777777" w:rsidR="00B4028C" w:rsidRPr="007D2B18" w:rsidRDefault="00B4028C" w:rsidP="006266F2">
            <w:pPr>
              <w:spacing w:after="0"/>
              <w:rPr>
                <w:rFonts w:cs="David"/>
                <w:sz w:val="28"/>
                <w:szCs w:val="28"/>
                <w:rtl/>
              </w:rPr>
            </w:pPr>
          </w:p>
        </w:tc>
        <w:tc>
          <w:tcPr>
            <w:tcW w:w="3936" w:type="dxa"/>
            <w:tcBorders>
              <w:left w:val="single" w:sz="4" w:space="0" w:color="auto"/>
              <w:right w:val="single" w:sz="4" w:space="0" w:color="auto"/>
            </w:tcBorders>
          </w:tcPr>
          <w:p w14:paraId="4FEC6915" w14:textId="77777777" w:rsidR="00B4028C" w:rsidRPr="007D2B18" w:rsidRDefault="00B4028C" w:rsidP="006266F2">
            <w:pPr>
              <w:spacing w:after="0"/>
              <w:rPr>
                <w:rFonts w:cs="David"/>
                <w:sz w:val="28"/>
                <w:szCs w:val="28"/>
                <w:rtl/>
              </w:rPr>
            </w:pPr>
            <w:r w:rsidRPr="007D2B18">
              <w:rPr>
                <w:rFonts w:cs="David" w:hint="cs"/>
                <w:sz w:val="28"/>
                <w:szCs w:val="28"/>
                <w:rtl/>
              </w:rPr>
              <w:t>ת</w:t>
            </w:r>
            <w:r w:rsidRPr="007D2B18">
              <w:rPr>
                <w:rFonts w:cs="David"/>
                <w:sz w:val="28"/>
                <w:szCs w:val="28"/>
                <w:rtl/>
              </w:rPr>
              <w:t>.</w:t>
            </w:r>
            <w:r w:rsidRPr="007D2B18">
              <w:rPr>
                <w:rFonts w:cs="David" w:hint="cs"/>
                <w:sz w:val="28"/>
                <w:szCs w:val="28"/>
                <w:rtl/>
              </w:rPr>
              <w:t>ד</w:t>
            </w:r>
            <w:r w:rsidRPr="007D2B18">
              <w:rPr>
                <w:rFonts w:cs="David"/>
                <w:sz w:val="28"/>
                <w:szCs w:val="28"/>
                <w:rtl/>
              </w:rPr>
              <w:t>: ______________</w:t>
            </w:r>
          </w:p>
        </w:tc>
      </w:tr>
      <w:tr w:rsidR="00B4028C" w:rsidRPr="007D2B18" w14:paraId="5220E2CE" w14:textId="77777777" w:rsidTr="006266F2">
        <w:tc>
          <w:tcPr>
            <w:tcW w:w="5980" w:type="dxa"/>
            <w:tcBorders>
              <w:left w:val="single" w:sz="4" w:space="0" w:color="auto"/>
              <w:bottom w:val="single" w:sz="4" w:space="0" w:color="auto"/>
              <w:right w:val="single" w:sz="4" w:space="0" w:color="auto"/>
            </w:tcBorders>
          </w:tcPr>
          <w:p w14:paraId="6FF4AC63" w14:textId="77777777" w:rsidR="00B4028C" w:rsidRPr="007D2B18" w:rsidRDefault="00B4028C" w:rsidP="006266F2">
            <w:pPr>
              <w:spacing w:after="0"/>
              <w:rPr>
                <w:rFonts w:cs="David"/>
                <w:sz w:val="28"/>
                <w:szCs w:val="28"/>
                <w:rtl/>
              </w:rPr>
            </w:pPr>
            <w:r w:rsidRPr="007D2B18">
              <w:rPr>
                <w:rFonts w:cs="David" w:hint="cs"/>
                <w:sz w:val="28"/>
                <w:szCs w:val="28"/>
                <w:rtl/>
              </w:rPr>
              <w:t>מיקוד</w:t>
            </w:r>
            <w:r w:rsidRPr="007D2B18">
              <w:rPr>
                <w:rFonts w:cs="David"/>
                <w:sz w:val="28"/>
                <w:szCs w:val="28"/>
                <w:rtl/>
              </w:rPr>
              <w:t>:</w:t>
            </w:r>
            <w:r w:rsidRPr="007D2B18">
              <w:rPr>
                <w:rFonts w:cs="David" w:hint="cs"/>
                <w:sz w:val="28"/>
                <w:szCs w:val="28"/>
                <w:rtl/>
              </w:rPr>
              <w:t xml:space="preserve"> _______________________________</w:t>
            </w:r>
          </w:p>
        </w:tc>
        <w:tc>
          <w:tcPr>
            <w:tcW w:w="280" w:type="dxa"/>
            <w:tcBorders>
              <w:left w:val="single" w:sz="4" w:space="0" w:color="auto"/>
              <w:right w:val="single" w:sz="4" w:space="0" w:color="auto"/>
            </w:tcBorders>
          </w:tcPr>
          <w:p w14:paraId="18863480" w14:textId="77777777" w:rsidR="00B4028C" w:rsidRPr="007D2B18" w:rsidRDefault="00B4028C" w:rsidP="006266F2">
            <w:pPr>
              <w:spacing w:after="0"/>
              <w:rPr>
                <w:rFonts w:cs="David"/>
                <w:sz w:val="28"/>
                <w:szCs w:val="28"/>
                <w:rtl/>
              </w:rPr>
            </w:pPr>
          </w:p>
        </w:tc>
        <w:tc>
          <w:tcPr>
            <w:tcW w:w="3936" w:type="dxa"/>
            <w:tcBorders>
              <w:left w:val="single" w:sz="4" w:space="0" w:color="auto"/>
              <w:bottom w:val="single" w:sz="4" w:space="0" w:color="auto"/>
              <w:right w:val="single" w:sz="4" w:space="0" w:color="auto"/>
            </w:tcBorders>
          </w:tcPr>
          <w:p w14:paraId="6F98C094" w14:textId="77777777" w:rsidR="00B4028C" w:rsidRPr="007D2B18" w:rsidRDefault="00B4028C" w:rsidP="006266F2">
            <w:pPr>
              <w:spacing w:after="0"/>
              <w:rPr>
                <w:rFonts w:cs="David"/>
                <w:sz w:val="28"/>
                <w:szCs w:val="28"/>
                <w:rtl/>
              </w:rPr>
            </w:pPr>
            <w:r w:rsidRPr="007D2B18">
              <w:rPr>
                <w:rFonts w:cs="David" w:hint="cs"/>
                <w:sz w:val="28"/>
                <w:szCs w:val="28"/>
                <w:rtl/>
              </w:rPr>
              <w:t>מיקוד</w:t>
            </w:r>
            <w:r w:rsidRPr="007D2B18">
              <w:rPr>
                <w:rFonts w:cs="David"/>
                <w:sz w:val="28"/>
                <w:szCs w:val="28"/>
                <w:rtl/>
              </w:rPr>
              <w:t xml:space="preserve"> </w:t>
            </w:r>
            <w:r w:rsidRPr="007D2B18">
              <w:rPr>
                <w:rFonts w:cs="David" w:hint="cs"/>
                <w:sz w:val="28"/>
                <w:szCs w:val="28"/>
                <w:rtl/>
              </w:rPr>
              <w:t>ת</w:t>
            </w:r>
            <w:r w:rsidRPr="007D2B18">
              <w:rPr>
                <w:rFonts w:cs="David"/>
                <w:sz w:val="28"/>
                <w:szCs w:val="28"/>
                <w:rtl/>
              </w:rPr>
              <w:t>.</w:t>
            </w:r>
            <w:r w:rsidRPr="007D2B18">
              <w:rPr>
                <w:rFonts w:cs="David" w:hint="cs"/>
                <w:sz w:val="28"/>
                <w:szCs w:val="28"/>
                <w:rtl/>
              </w:rPr>
              <w:t>ד</w:t>
            </w:r>
            <w:r w:rsidRPr="007D2B18">
              <w:rPr>
                <w:rFonts w:cs="David"/>
                <w:sz w:val="28"/>
                <w:szCs w:val="28"/>
                <w:rtl/>
              </w:rPr>
              <w:t>: _________</w:t>
            </w:r>
          </w:p>
        </w:tc>
      </w:tr>
    </w:tbl>
    <w:p w14:paraId="52A9C82F" w14:textId="77777777" w:rsidR="00B4028C" w:rsidRPr="001D074D" w:rsidRDefault="00B4028C" w:rsidP="00B4028C">
      <w:pPr>
        <w:spacing w:after="0" w:line="240" w:lineRule="auto"/>
        <w:rPr>
          <w:rFonts w:cs="David"/>
          <w:sz w:val="28"/>
          <w:szCs w:val="28"/>
          <w:rtl/>
        </w:rPr>
      </w:pPr>
    </w:p>
    <w:p w14:paraId="56719AA0"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5F45C703"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12F0A498"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xml:space="preserve"> </w:t>
      </w:r>
      <w:r w:rsidRPr="001D074D">
        <w:rPr>
          <w:rFonts w:cs="David" w:hint="cs"/>
          <w:sz w:val="28"/>
          <w:szCs w:val="28"/>
          <w:rtl/>
        </w:rPr>
        <w:t>נייד</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34E72147"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פקס</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21F47444" w14:textId="77777777" w:rsidR="00B4028C" w:rsidRPr="00FE613D" w:rsidRDefault="00B4028C" w:rsidP="00B4028C">
      <w:pPr>
        <w:spacing w:after="0" w:line="240" w:lineRule="auto"/>
        <w:rPr>
          <w:rFonts w:cs="David"/>
          <w:b/>
          <w:bCs/>
          <w:sz w:val="28"/>
          <w:szCs w:val="28"/>
          <w:rtl/>
        </w:rPr>
      </w:pPr>
      <w:r>
        <w:rPr>
          <w:rFonts w:cs="David"/>
          <w:b/>
          <w:bCs/>
          <w:sz w:val="36"/>
          <w:szCs w:val="36"/>
          <w:rtl/>
        </w:rPr>
        <w:t>____________</w:t>
      </w:r>
      <w:r w:rsidRPr="00FE613D">
        <w:rPr>
          <w:rFonts w:cs="David" w:hint="cs"/>
          <w:b/>
          <w:bCs/>
          <w:sz w:val="36"/>
          <w:szCs w:val="36"/>
          <w:rtl/>
        </w:rPr>
        <w:t>_____________________________</w:t>
      </w:r>
      <w:r w:rsidRPr="00FE613D">
        <w:rPr>
          <w:rFonts w:cs="David"/>
          <w:b/>
          <w:bCs/>
          <w:sz w:val="36"/>
          <w:szCs w:val="36"/>
          <w:rtl/>
        </w:rPr>
        <w:t>_______</w:t>
      </w:r>
      <w:r w:rsidRPr="00FE613D">
        <w:rPr>
          <w:rFonts w:cs="David"/>
          <w:b/>
          <w:bCs/>
          <w:sz w:val="28"/>
          <w:szCs w:val="28"/>
          <w:rtl/>
        </w:rPr>
        <w:t xml:space="preserve"> : </w:t>
      </w:r>
      <w:r w:rsidRPr="00FE613D">
        <w:rPr>
          <w:rFonts w:cs="David"/>
          <w:b/>
          <w:bCs/>
          <w:sz w:val="28"/>
          <w:szCs w:val="28"/>
        </w:rPr>
        <w:t>e-mail</w:t>
      </w:r>
    </w:p>
    <w:p w14:paraId="3A1D1584" w14:textId="77777777" w:rsidR="00B4028C" w:rsidRPr="001D074D" w:rsidRDefault="00B4028C" w:rsidP="00B4028C">
      <w:pPr>
        <w:spacing w:after="0" w:line="240" w:lineRule="auto"/>
        <w:rPr>
          <w:rFonts w:cs="David"/>
          <w:sz w:val="28"/>
          <w:szCs w:val="28"/>
        </w:rPr>
      </w:pPr>
    </w:p>
    <w:p w14:paraId="08CF475E"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3) </w:t>
      </w:r>
      <w:r w:rsidRPr="008B6849">
        <w:rPr>
          <w:rFonts w:cs="David" w:hint="cs"/>
          <w:b/>
          <w:bCs/>
          <w:sz w:val="28"/>
          <w:szCs w:val="28"/>
          <w:u w:val="single"/>
          <w:rtl/>
        </w:rPr>
        <w:t>פרטי</w:t>
      </w:r>
      <w:r w:rsidRPr="008B6849">
        <w:rPr>
          <w:rFonts w:cs="David"/>
          <w:b/>
          <w:bCs/>
          <w:sz w:val="28"/>
          <w:szCs w:val="28"/>
          <w:u w:val="single"/>
          <w:rtl/>
        </w:rPr>
        <w:t xml:space="preserve"> </w:t>
      </w:r>
      <w:r w:rsidRPr="008B6849">
        <w:rPr>
          <w:rFonts w:cs="David" w:hint="cs"/>
          <w:b/>
          <w:bCs/>
          <w:sz w:val="28"/>
          <w:szCs w:val="28"/>
          <w:u w:val="single"/>
          <w:rtl/>
        </w:rPr>
        <w:t>חשבון</w:t>
      </w:r>
      <w:r w:rsidRPr="008B6849">
        <w:rPr>
          <w:rFonts w:cs="David"/>
          <w:b/>
          <w:bCs/>
          <w:sz w:val="28"/>
          <w:szCs w:val="28"/>
          <w:u w:val="single"/>
          <w:rtl/>
        </w:rPr>
        <w:t xml:space="preserve"> </w:t>
      </w:r>
      <w:r w:rsidRPr="008B6849">
        <w:rPr>
          <w:rFonts w:cs="David" w:hint="cs"/>
          <w:b/>
          <w:bCs/>
          <w:sz w:val="28"/>
          <w:szCs w:val="28"/>
          <w:u w:val="single"/>
          <w:rtl/>
        </w:rPr>
        <w:t>בנק</w:t>
      </w:r>
    </w:p>
    <w:p w14:paraId="12F18F88" w14:textId="77777777" w:rsidR="00B4028C" w:rsidRPr="001D074D" w:rsidRDefault="00B4028C" w:rsidP="00B4028C">
      <w:pPr>
        <w:tabs>
          <w:tab w:val="left" w:pos="1333"/>
        </w:tabs>
        <w:spacing w:after="0"/>
        <w:rPr>
          <w:rFonts w:cs="David"/>
          <w:sz w:val="28"/>
          <w:szCs w:val="28"/>
          <w:rtl/>
        </w:rPr>
      </w:pPr>
      <w:r w:rsidRPr="001D074D">
        <w:rPr>
          <w:rFonts w:cs="David" w:hint="cs"/>
          <w:sz w:val="28"/>
          <w:szCs w:val="28"/>
          <w:rtl/>
        </w:rPr>
        <w:t>שם</w:t>
      </w:r>
      <w:r w:rsidRPr="001D074D">
        <w:rPr>
          <w:rFonts w:cs="David"/>
          <w:sz w:val="28"/>
          <w:szCs w:val="28"/>
          <w:rtl/>
        </w:rPr>
        <w:t xml:space="preserve"> </w:t>
      </w:r>
      <w:r w:rsidRPr="001D074D">
        <w:rPr>
          <w:rFonts w:cs="David" w:hint="cs"/>
          <w:sz w:val="28"/>
          <w:szCs w:val="28"/>
          <w:rtl/>
        </w:rPr>
        <w:t>בנק</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w:t>
      </w:r>
      <w:r>
        <w:rPr>
          <w:rFonts w:cs="David" w:hint="cs"/>
          <w:sz w:val="28"/>
          <w:szCs w:val="28"/>
          <w:rtl/>
        </w:rPr>
        <w:t>_____________________________________________</w:t>
      </w:r>
      <w:r w:rsidRPr="001D074D">
        <w:rPr>
          <w:rFonts w:cs="David"/>
          <w:sz w:val="28"/>
          <w:szCs w:val="28"/>
          <w:rtl/>
        </w:rPr>
        <w:t>___________</w:t>
      </w:r>
    </w:p>
    <w:p w14:paraId="581C1897"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סניף</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_________________</w:t>
      </w:r>
    </w:p>
    <w:p w14:paraId="48E83DEF" w14:textId="77777777" w:rsidR="00B4028C" w:rsidRPr="001D074D" w:rsidRDefault="00B4028C" w:rsidP="00B4028C">
      <w:pPr>
        <w:tabs>
          <w:tab w:val="left" w:pos="1475"/>
        </w:tabs>
        <w:spacing w:after="0"/>
        <w:rPr>
          <w:rFonts w:cs="David"/>
          <w:sz w:val="28"/>
          <w:szCs w:val="28"/>
          <w:rtl/>
        </w:rPr>
      </w:pPr>
      <w:r w:rsidRPr="001D074D">
        <w:rPr>
          <w:rFonts w:cs="David" w:hint="cs"/>
          <w:sz w:val="28"/>
          <w:szCs w:val="28"/>
          <w:rtl/>
        </w:rPr>
        <w:t>כתובת</w:t>
      </w:r>
      <w:r w:rsidRPr="001D074D">
        <w:rPr>
          <w:rFonts w:cs="David"/>
          <w:sz w:val="28"/>
          <w:szCs w:val="28"/>
          <w:rtl/>
        </w:rPr>
        <w:t xml:space="preserve"> </w:t>
      </w:r>
      <w:r w:rsidRPr="001D074D">
        <w:rPr>
          <w:rFonts w:cs="David" w:hint="cs"/>
          <w:sz w:val="28"/>
          <w:szCs w:val="28"/>
          <w:rtl/>
        </w:rPr>
        <w:t>סניף</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w:t>
      </w:r>
      <w:r>
        <w:rPr>
          <w:rFonts w:cs="David" w:hint="cs"/>
          <w:sz w:val="28"/>
          <w:szCs w:val="28"/>
          <w:rtl/>
        </w:rPr>
        <w:t>_______________________________________</w:t>
      </w:r>
      <w:r w:rsidRPr="001D074D">
        <w:rPr>
          <w:rFonts w:cs="David"/>
          <w:sz w:val="28"/>
          <w:szCs w:val="28"/>
          <w:rtl/>
        </w:rPr>
        <w:t>_________________</w:t>
      </w:r>
    </w:p>
    <w:p w14:paraId="109CD4F1"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חשבון</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____________________</w:t>
      </w:r>
    </w:p>
    <w:p w14:paraId="6BA1D03B" w14:textId="77777777" w:rsidR="00B4028C" w:rsidRDefault="00B4028C" w:rsidP="00B4028C">
      <w:pPr>
        <w:spacing w:after="0" w:line="240" w:lineRule="auto"/>
        <w:rPr>
          <w:rFonts w:cs="David"/>
          <w:sz w:val="28"/>
          <w:szCs w:val="28"/>
          <w:rtl/>
        </w:rPr>
      </w:pPr>
    </w:p>
    <w:p w14:paraId="39BE477E"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4) </w:t>
      </w:r>
      <w:r w:rsidRPr="001D074D">
        <w:rPr>
          <w:rFonts w:cs="David" w:hint="cs"/>
          <w:sz w:val="28"/>
          <w:szCs w:val="28"/>
          <w:rtl/>
        </w:rPr>
        <w:t>מסמכים</w:t>
      </w:r>
      <w:r w:rsidRPr="001D074D">
        <w:rPr>
          <w:rFonts w:cs="David"/>
          <w:sz w:val="28"/>
          <w:szCs w:val="28"/>
          <w:rtl/>
        </w:rPr>
        <w:t xml:space="preserve"> </w:t>
      </w:r>
      <w:r w:rsidRPr="001D074D">
        <w:rPr>
          <w:rFonts w:cs="David" w:hint="cs"/>
          <w:sz w:val="28"/>
          <w:szCs w:val="28"/>
          <w:rtl/>
        </w:rPr>
        <w:t>מצורפים</w:t>
      </w:r>
    </w:p>
    <w:p w14:paraId="53C98184" w14:textId="77777777" w:rsidR="00B4028C" w:rsidRDefault="00B4028C" w:rsidP="00B4028C">
      <w:pPr>
        <w:keepNext w:val="0"/>
        <w:keepLines w:val="0"/>
        <w:numPr>
          <w:ilvl w:val="0"/>
          <w:numId w:val="29"/>
        </w:numPr>
        <w:spacing w:after="0" w:line="240" w:lineRule="auto"/>
        <w:contextualSpacing w:val="0"/>
        <w:rPr>
          <w:rFonts w:cs="David"/>
          <w:sz w:val="28"/>
          <w:szCs w:val="28"/>
        </w:rPr>
      </w:pPr>
      <w:r w:rsidRPr="001D074D">
        <w:rPr>
          <w:rFonts w:cs="David" w:hint="cs"/>
          <w:sz w:val="28"/>
          <w:szCs w:val="28"/>
          <w:rtl/>
        </w:rPr>
        <w:t>אישור</w:t>
      </w:r>
      <w:r w:rsidRPr="001D074D">
        <w:rPr>
          <w:rFonts w:cs="David"/>
          <w:sz w:val="28"/>
          <w:szCs w:val="28"/>
          <w:rtl/>
        </w:rPr>
        <w:t xml:space="preserve"> </w:t>
      </w:r>
      <w:r w:rsidRPr="001D074D">
        <w:rPr>
          <w:rFonts w:cs="David" w:hint="cs"/>
          <w:sz w:val="28"/>
          <w:szCs w:val="28"/>
          <w:rtl/>
        </w:rPr>
        <w:t>ניהול</w:t>
      </w:r>
      <w:r w:rsidRPr="001D074D">
        <w:rPr>
          <w:rFonts w:cs="David"/>
          <w:sz w:val="28"/>
          <w:szCs w:val="28"/>
          <w:rtl/>
        </w:rPr>
        <w:t xml:space="preserve"> </w:t>
      </w:r>
      <w:r w:rsidRPr="001D074D">
        <w:rPr>
          <w:rFonts w:cs="David" w:hint="cs"/>
          <w:sz w:val="28"/>
          <w:szCs w:val="28"/>
          <w:rtl/>
        </w:rPr>
        <w:t>ספרים</w:t>
      </w:r>
      <w:r w:rsidRPr="001D074D">
        <w:rPr>
          <w:rFonts w:cs="David"/>
          <w:sz w:val="28"/>
          <w:szCs w:val="28"/>
          <w:rtl/>
        </w:rPr>
        <w:t xml:space="preserve">, </w:t>
      </w:r>
      <w:r w:rsidRPr="001D074D">
        <w:rPr>
          <w:rFonts w:cs="David" w:hint="cs"/>
          <w:sz w:val="28"/>
          <w:szCs w:val="28"/>
          <w:rtl/>
        </w:rPr>
        <w:t>אישור</w:t>
      </w:r>
      <w:r w:rsidRPr="001D074D">
        <w:rPr>
          <w:rFonts w:cs="David"/>
          <w:sz w:val="28"/>
          <w:szCs w:val="28"/>
          <w:rtl/>
        </w:rPr>
        <w:t xml:space="preserve"> </w:t>
      </w:r>
      <w:r w:rsidRPr="001D074D">
        <w:rPr>
          <w:rFonts w:cs="David" w:hint="cs"/>
          <w:sz w:val="28"/>
          <w:szCs w:val="28"/>
          <w:rtl/>
        </w:rPr>
        <w:t>ניכוי</w:t>
      </w:r>
      <w:r w:rsidRPr="001D074D">
        <w:rPr>
          <w:rFonts w:cs="David"/>
          <w:sz w:val="28"/>
          <w:szCs w:val="28"/>
          <w:rtl/>
        </w:rPr>
        <w:t xml:space="preserve"> </w:t>
      </w:r>
      <w:r w:rsidRPr="001D074D">
        <w:rPr>
          <w:rFonts w:cs="David" w:hint="cs"/>
          <w:sz w:val="28"/>
          <w:szCs w:val="28"/>
          <w:rtl/>
        </w:rPr>
        <w:t>מס</w:t>
      </w:r>
      <w:r w:rsidRPr="001D074D">
        <w:rPr>
          <w:rFonts w:cs="David"/>
          <w:sz w:val="28"/>
          <w:szCs w:val="28"/>
          <w:rtl/>
        </w:rPr>
        <w:t xml:space="preserve"> </w:t>
      </w:r>
      <w:r w:rsidRPr="001D074D">
        <w:rPr>
          <w:rFonts w:cs="David" w:hint="cs"/>
          <w:sz w:val="28"/>
          <w:szCs w:val="28"/>
          <w:rtl/>
        </w:rPr>
        <w:t>במקור</w:t>
      </w:r>
      <w:r w:rsidRPr="001D074D">
        <w:rPr>
          <w:rFonts w:cs="David"/>
          <w:sz w:val="28"/>
          <w:szCs w:val="28"/>
          <w:rtl/>
        </w:rPr>
        <w:t xml:space="preserve"> </w:t>
      </w:r>
      <w:r w:rsidRPr="008B6849">
        <w:rPr>
          <w:rFonts w:cs="David" w:hint="cs"/>
          <w:b/>
          <w:bCs/>
          <w:sz w:val="28"/>
          <w:szCs w:val="28"/>
          <w:u w:val="single"/>
          <w:rtl/>
        </w:rPr>
        <w:t>בתוקף</w:t>
      </w:r>
      <w:r w:rsidRPr="001D074D">
        <w:rPr>
          <w:rFonts w:cs="David"/>
          <w:sz w:val="28"/>
          <w:szCs w:val="28"/>
          <w:rtl/>
        </w:rPr>
        <w:t xml:space="preserve"> </w:t>
      </w:r>
      <w:r w:rsidRPr="001D074D">
        <w:rPr>
          <w:rFonts w:cs="David" w:hint="cs"/>
          <w:sz w:val="28"/>
          <w:szCs w:val="28"/>
          <w:rtl/>
        </w:rPr>
        <w:t>או</w:t>
      </w:r>
      <w:r w:rsidRPr="001D074D">
        <w:rPr>
          <w:rFonts w:cs="David"/>
          <w:sz w:val="28"/>
          <w:szCs w:val="28"/>
          <w:rtl/>
        </w:rPr>
        <w:t xml:space="preserve"> </w:t>
      </w:r>
      <w:r w:rsidRPr="001D074D">
        <w:rPr>
          <w:rFonts w:cs="David" w:hint="cs"/>
          <w:sz w:val="28"/>
          <w:szCs w:val="28"/>
          <w:rtl/>
        </w:rPr>
        <w:t>אישור</w:t>
      </w:r>
      <w:r w:rsidRPr="001D074D">
        <w:rPr>
          <w:rFonts w:cs="David"/>
          <w:sz w:val="28"/>
          <w:szCs w:val="28"/>
          <w:rtl/>
        </w:rPr>
        <w:t xml:space="preserve"> </w:t>
      </w:r>
      <w:r w:rsidRPr="001D074D">
        <w:rPr>
          <w:rFonts w:cs="David" w:hint="cs"/>
          <w:sz w:val="28"/>
          <w:szCs w:val="28"/>
          <w:rtl/>
        </w:rPr>
        <w:t>על</w:t>
      </w:r>
      <w:r w:rsidRPr="001D074D">
        <w:rPr>
          <w:rFonts w:cs="David"/>
          <w:sz w:val="28"/>
          <w:szCs w:val="28"/>
          <w:rtl/>
        </w:rPr>
        <w:t xml:space="preserve"> </w:t>
      </w:r>
      <w:r w:rsidRPr="001D074D">
        <w:rPr>
          <w:rFonts w:cs="David" w:hint="cs"/>
          <w:sz w:val="28"/>
          <w:szCs w:val="28"/>
          <w:rtl/>
        </w:rPr>
        <w:t>תאום</w:t>
      </w:r>
      <w:r w:rsidRPr="001D074D">
        <w:rPr>
          <w:rFonts w:cs="David"/>
          <w:sz w:val="28"/>
          <w:szCs w:val="28"/>
          <w:rtl/>
        </w:rPr>
        <w:t xml:space="preserve"> </w:t>
      </w:r>
      <w:r w:rsidRPr="001D074D">
        <w:rPr>
          <w:rFonts w:cs="David" w:hint="cs"/>
          <w:sz w:val="28"/>
          <w:szCs w:val="28"/>
          <w:rtl/>
        </w:rPr>
        <w:t>מס</w:t>
      </w:r>
      <w:r w:rsidRPr="001D074D">
        <w:rPr>
          <w:rFonts w:cs="David"/>
          <w:sz w:val="28"/>
          <w:szCs w:val="28"/>
          <w:rtl/>
        </w:rPr>
        <w:t xml:space="preserve">. </w:t>
      </w:r>
    </w:p>
    <w:p w14:paraId="747A8F80" w14:textId="77777777" w:rsidR="00B4028C" w:rsidRDefault="00B4028C" w:rsidP="00B4028C">
      <w:pPr>
        <w:keepNext w:val="0"/>
        <w:keepLines w:val="0"/>
        <w:numPr>
          <w:ilvl w:val="0"/>
          <w:numId w:val="29"/>
        </w:numPr>
        <w:spacing w:after="0" w:line="240" w:lineRule="auto"/>
        <w:contextualSpacing w:val="0"/>
        <w:rPr>
          <w:rFonts w:cs="David"/>
          <w:sz w:val="28"/>
          <w:szCs w:val="28"/>
        </w:rPr>
      </w:pPr>
      <w:r w:rsidRPr="008B6849">
        <w:rPr>
          <w:rFonts w:cs="David" w:hint="cs"/>
          <w:sz w:val="28"/>
          <w:szCs w:val="28"/>
          <w:rtl/>
        </w:rPr>
        <w:t>אישור</w:t>
      </w:r>
      <w:r w:rsidRPr="008B6849">
        <w:rPr>
          <w:rFonts w:cs="David"/>
          <w:sz w:val="28"/>
          <w:szCs w:val="28"/>
          <w:rtl/>
        </w:rPr>
        <w:t xml:space="preserve"> </w:t>
      </w:r>
      <w:r w:rsidRPr="008B6849">
        <w:rPr>
          <w:rFonts w:cs="David" w:hint="cs"/>
          <w:sz w:val="28"/>
          <w:szCs w:val="28"/>
          <w:rtl/>
        </w:rPr>
        <w:t>חתום</w:t>
      </w:r>
      <w:r w:rsidRPr="008B6849">
        <w:rPr>
          <w:rFonts w:cs="David"/>
          <w:sz w:val="28"/>
          <w:szCs w:val="28"/>
          <w:rtl/>
        </w:rPr>
        <w:t xml:space="preserve"> </w:t>
      </w:r>
      <w:r w:rsidRPr="008B6849">
        <w:rPr>
          <w:rFonts w:cs="David" w:hint="cs"/>
          <w:sz w:val="28"/>
          <w:szCs w:val="28"/>
          <w:rtl/>
        </w:rPr>
        <w:t>מבנק</w:t>
      </w:r>
      <w:r w:rsidRPr="008B6849">
        <w:rPr>
          <w:rFonts w:cs="David"/>
          <w:sz w:val="28"/>
          <w:szCs w:val="28"/>
          <w:rtl/>
        </w:rPr>
        <w:t>/</w:t>
      </w:r>
      <w:r w:rsidRPr="008B6849">
        <w:rPr>
          <w:rFonts w:cs="David" w:hint="cs"/>
          <w:sz w:val="28"/>
          <w:szCs w:val="28"/>
          <w:rtl/>
        </w:rPr>
        <w:t>רו</w:t>
      </w:r>
      <w:r w:rsidRPr="008B6849">
        <w:rPr>
          <w:rFonts w:cs="David"/>
          <w:sz w:val="28"/>
          <w:szCs w:val="28"/>
          <w:rtl/>
        </w:rPr>
        <w:t>"</w:t>
      </w:r>
      <w:r w:rsidRPr="008B6849">
        <w:rPr>
          <w:rFonts w:cs="David" w:hint="cs"/>
          <w:sz w:val="28"/>
          <w:szCs w:val="28"/>
          <w:rtl/>
        </w:rPr>
        <w:t>ח</w:t>
      </w:r>
      <w:r w:rsidRPr="008B6849">
        <w:rPr>
          <w:rFonts w:cs="David"/>
          <w:sz w:val="28"/>
          <w:szCs w:val="28"/>
          <w:rtl/>
        </w:rPr>
        <w:t xml:space="preserve">/ </w:t>
      </w:r>
      <w:r w:rsidRPr="008B6849">
        <w:rPr>
          <w:rFonts w:cs="David" w:hint="cs"/>
          <w:sz w:val="28"/>
          <w:szCs w:val="28"/>
          <w:rtl/>
        </w:rPr>
        <w:t>עו</w:t>
      </w:r>
      <w:r w:rsidRPr="008B6849">
        <w:rPr>
          <w:rFonts w:cs="David"/>
          <w:sz w:val="28"/>
          <w:szCs w:val="28"/>
          <w:rtl/>
        </w:rPr>
        <w:t>"</w:t>
      </w:r>
      <w:r w:rsidRPr="008B6849">
        <w:rPr>
          <w:rFonts w:cs="David" w:hint="cs"/>
          <w:sz w:val="28"/>
          <w:szCs w:val="28"/>
          <w:rtl/>
        </w:rPr>
        <w:t>ד</w:t>
      </w:r>
      <w:r w:rsidRPr="008B6849">
        <w:rPr>
          <w:rFonts w:cs="David"/>
          <w:sz w:val="28"/>
          <w:szCs w:val="28"/>
          <w:rtl/>
        </w:rPr>
        <w:t xml:space="preserve"> </w:t>
      </w:r>
      <w:r w:rsidRPr="008B6849">
        <w:rPr>
          <w:rFonts w:cs="David" w:hint="cs"/>
          <w:sz w:val="28"/>
          <w:szCs w:val="28"/>
          <w:rtl/>
        </w:rPr>
        <w:t>או</w:t>
      </w:r>
      <w:r w:rsidRPr="008B6849">
        <w:rPr>
          <w:rFonts w:cs="David"/>
          <w:sz w:val="28"/>
          <w:szCs w:val="28"/>
          <w:rtl/>
        </w:rPr>
        <w:t xml:space="preserve"> </w:t>
      </w:r>
      <w:r w:rsidRPr="008B6849">
        <w:rPr>
          <w:rFonts w:cs="David" w:hint="cs"/>
          <w:sz w:val="28"/>
          <w:szCs w:val="28"/>
          <w:rtl/>
        </w:rPr>
        <w:t>המחאה</w:t>
      </w:r>
      <w:r w:rsidRPr="008B6849">
        <w:rPr>
          <w:rFonts w:cs="David"/>
          <w:sz w:val="28"/>
          <w:szCs w:val="28"/>
          <w:rtl/>
        </w:rPr>
        <w:t xml:space="preserve"> </w:t>
      </w:r>
      <w:r w:rsidRPr="008B6849">
        <w:rPr>
          <w:rFonts w:cs="David" w:hint="cs"/>
          <w:sz w:val="28"/>
          <w:szCs w:val="28"/>
          <w:rtl/>
        </w:rPr>
        <w:t>מבוטלת</w:t>
      </w:r>
      <w:r w:rsidRPr="008B6849">
        <w:rPr>
          <w:rFonts w:cs="David"/>
          <w:sz w:val="28"/>
          <w:szCs w:val="28"/>
          <w:rtl/>
        </w:rPr>
        <w:t xml:space="preserve"> </w:t>
      </w:r>
      <w:r w:rsidRPr="008B6849">
        <w:rPr>
          <w:rFonts w:cs="David" w:hint="cs"/>
          <w:sz w:val="28"/>
          <w:szCs w:val="28"/>
          <w:rtl/>
        </w:rPr>
        <w:t>לאימות</w:t>
      </w:r>
      <w:r w:rsidRPr="008B6849">
        <w:rPr>
          <w:rFonts w:cs="David"/>
          <w:sz w:val="28"/>
          <w:szCs w:val="28"/>
          <w:rtl/>
        </w:rPr>
        <w:t xml:space="preserve"> </w:t>
      </w:r>
      <w:r w:rsidRPr="008B6849">
        <w:rPr>
          <w:rFonts w:cs="David" w:hint="cs"/>
          <w:sz w:val="28"/>
          <w:szCs w:val="28"/>
          <w:rtl/>
        </w:rPr>
        <w:t>פרטי</w:t>
      </w:r>
      <w:r w:rsidRPr="008B6849">
        <w:rPr>
          <w:rFonts w:cs="David"/>
          <w:sz w:val="28"/>
          <w:szCs w:val="28"/>
          <w:rtl/>
        </w:rPr>
        <w:t xml:space="preserve"> </w:t>
      </w:r>
      <w:r w:rsidRPr="008B6849">
        <w:rPr>
          <w:rFonts w:cs="David" w:hint="cs"/>
          <w:sz w:val="28"/>
          <w:szCs w:val="28"/>
          <w:rtl/>
        </w:rPr>
        <w:t>בנק</w:t>
      </w:r>
      <w:r w:rsidRPr="008B6849">
        <w:rPr>
          <w:rFonts w:cs="David"/>
          <w:sz w:val="28"/>
          <w:szCs w:val="28"/>
          <w:rtl/>
        </w:rPr>
        <w:t xml:space="preserve">. </w:t>
      </w:r>
    </w:p>
    <w:p w14:paraId="1CE00695" w14:textId="77777777" w:rsidR="00B4028C" w:rsidRDefault="00B4028C" w:rsidP="00B4028C">
      <w:pPr>
        <w:spacing w:after="0" w:line="240" w:lineRule="auto"/>
        <w:rPr>
          <w:rFonts w:cs="David"/>
          <w:sz w:val="28"/>
          <w:szCs w:val="28"/>
          <w:rtl/>
        </w:rPr>
      </w:pPr>
    </w:p>
    <w:p w14:paraId="596936F4" w14:textId="77777777" w:rsidR="00B4028C" w:rsidRPr="008B6849" w:rsidRDefault="00B4028C" w:rsidP="00B4028C">
      <w:pPr>
        <w:spacing w:after="0" w:line="240" w:lineRule="auto"/>
        <w:rPr>
          <w:rFonts w:cs="David"/>
          <w:sz w:val="28"/>
          <w:szCs w:val="28"/>
          <w:rtl/>
        </w:rPr>
      </w:pPr>
    </w:p>
    <w:p w14:paraId="346E0AA7"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_________________ </w:t>
      </w:r>
      <w:r>
        <w:rPr>
          <w:rFonts w:cs="David" w:hint="cs"/>
          <w:sz w:val="28"/>
          <w:szCs w:val="28"/>
          <w:rtl/>
        </w:rPr>
        <w:t xml:space="preserve">      </w:t>
      </w:r>
      <w:r w:rsidRPr="001D074D">
        <w:rPr>
          <w:rFonts w:cs="David"/>
          <w:sz w:val="28"/>
          <w:szCs w:val="28"/>
          <w:rtl/>
        </w:rPr>
        <w:t xml:space="preserve">______________________ </w:t>
      </w:r>
      <w:r>
        <w:rPr>
          <w:rFonts w:cs="David" w:hint="cs"/>
          <w:sz w:val="28"/>
          <w:szCs w:val="28"/>
          <w:rtl/>
        </w:rPr>
        <w:t xml:space="preserve">     </w:t>
      </w:r>
      <w:r w:rsidRPr="001D074D">
        <w:rPr>
          <w:rFonts w:cs="David"/>
          <w:sz w:val="28"/>
          <w:szCs w:val="28"/>
          <w:rtl/>
        </w:rPr>
        <w:t>____________________</w:t>
      </w:r>
    </w:p>
    <w:p w14:paraId="7C9B849A" w14:textId="77777777" w:rsidR="00B4028C" w:rsidRPr="001D074D" w:rsidRDefault="00B4028C" w:rsidP="00B4028C">
      <w:pPr>
        <w:spacing w:after="0" w:line="240" w:lineRule="auto"/>
        <w:rPr>
          <w:rFonts w:cs="David"/>
          <w:sz w:val="28"/>
          <w:szCs w:val="28"/>
          <w:rtl/>
        </w:rPr>
      </w:pPr>
      <w:r w:rsidRPr="001D074D">
        <w:rPr>
          <w:rFonts w:cs="David" w:hint="cs"/>
          <w:sz w:val="28"/>
          <w:szCs w:val="28"/>
          <w:rtl/>
        </w:rPr>
        <w:t>תאריך</w:t>
      </w:r>
      <w:r>
        <w:rPr>
          <w:rFonts w:cs="David" w:hint="cs"/>
          <w:sz w:val="28"/>
          <w:szCs w:val="28"/>
          <w:rtl/>
        </w:rPr>
        <w:t xml:space="preserve">                                   </w:t>
      </w:r>
      <w:r w:rsidRPr="001D074D">
        <w:rPr>
          <w:rFonts w:cs="David"/>
          <w:sz w:val="28"/>
          <w:szCs w:val="28"/>
          <w:rtl/>
        </w:rPr>
        <w:t xml:space="preserve"> </w:t>
      </w:r>
      <w:r w:rsidRPr="001D074D">
        <w:rPr>
          <w:rFonts w:cs="David" w:hint="cs"/>
          <w:sz w:val="28"/>
          <w:szCs w:val="28"/>
          <w:rtl/>
        </w:rPr>
        <w:t>שם</w:t>
      </w:r>
      <w:r w:rsidRPr="001D074D">
        <w:rPr>
          <w:rFonts w:cs="David"/>
          <w:sz w:val="28"/>
          <w:szCs w:val="28"/>
          <w:rtl/>
        </w:rPr>
        <w:t xml:space="preserve"> </w:t>
      </w:r>
      <w:r w:rsidRPr="001D074D">
        <w:rPr>
          <w:rFonts w:cs="David" w:hint="cs"/>
          <w:sz w:val="28"/>
          <w:szCs w:val="28"/>
          <w:rtl/>
        </w:rPr>
        <w:t>המוטב</w:t>
      </w:r>
      <w:r w:rsidRPr="001D074D">
        <w:rPr>
          <w:rFonts w:cs="David"/>
          <w:sz w:val="28"/>
          <w:szCs w:val="28"/>
          <w:rtl/>
        </w:rPr>
        <w:t xml:space="preserve"> </w:t>
      </w:r>
      <w:r>
        <w:rPr>
          <w:rFonts w:cs="David" w:hint="cs"/>
          <w:sz w:val="28"/>
          <w:szCs w:val="28"/>
          <w:rtl/>
        </w:rPr>
        <w:t xml:space="preserve">                                       </w:t>
      </w:r>
      <w:r w:rsidRPr="001D074D">
        <w:rPr>
          <w:rFonts w:cs="David" w:hint="cs"/>
          <w:sz w:val="28"/>
          <w:szCs w:val="28"/>
          <w:rtl/>
        </w:rPr>
        <w:t>חותמת</w:t>
      </w:r>
      <w:r w:rsidRPr="001D074D">
        <w:rPr>
          <w:rFonts w:cs="David"/>
          <w:sz w:val="28"/>
          <w:szCs w:val="28"/>
          <w:rtl/>
        </w:rPr>
        <w:t>/</w:t>
      </w:r>
      <w:r w:rsidRPr="001D074D">
        <w:rPr>
          <w:rFonts w:cs="David" w:hint="cs"/>
          <w:sz w:val="28"/>
          <w:szCs w:val="28"/>
          <w:rtl/>
        </w:rPr>
        <w:t>חתימה</w:t>
      </w:r>
    </w:p>
    <w:p w14:paraId="753B0346" w14:textId="77777777" w:rsidR="00B4028C" w:rsidRDefault="00B4028C" w:rsidP="00B4028C">
      <w:pPr>
        <w:spacing w:after="0" w:line="240" w:lineRule="auto"/>
        <w:rPr>
          <w:rFonts w:cs="David"/>
          <w:sz w:val="28"/>
          <w:szCs w:val="28"/>
          <w:rtl/>
        </w:rPr>
      </w:pPr>
    </w:p>
    <w:p w14:paraId="73F99408" w14:textId="77777777" w:rsidR="00B4028C" w:rsidRPr="001D074D"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יחידה</w:t>
      </w:r>
      <w:r w:rsidRPr="001D074D">
        <w:rPr>
          <w:rFonts w:cs="David"/>
          <w:sz w:val="28"/>
          <w:szCs w:val="28"/>
          <w:rtl/>
        </w:rPr>
        <w:t xml:space="preserve"> </w:t>
      </w:r>
      <w:r w:rsidRPr="001D074D">
        <w:rPr>
          <w:rFonts w:cs="David" w:hint="cs"/>
          <w:sz w:val="28"/>
          <w:szCs w:val="28"/>
          <w:rtl/>
        </w:rPr>
        <w:t>מבקשת</w:t>
      </w:r>
      <w:r w:rsidRPr="001D074D">
        <w:rPr>
          <w:rFonts w:cs="David"/>
          <w:sz w:val="28"/>
          <w:szCs w:val="28"/>
          <w:rtl/>
        </w:rPr>
        <w:t>: _____________________</w:t>
      </w:r>
    </w:p>
    <w:p w14:paraId="48B0DDA2" w14:textId="77777777" w:rsidR="00B4028C" w:rsidRPr="001D074D"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איש</w:t>
      </w:r>
      <w:r w:rsidRPr="001D074D">
        <w:rPr>
          <w:rFonts w:cs="David"/>
          <w:sz w:val="28"/>
          <w:szCs w:val="28"/>
          <w:rtl/>
        </w:rPr>
        <w:t xml:space="preserve"> </w:t>
      </w:r>
      <w:r w:rsidRPr="001D074D">
        <w:rPr>
          <w:rFonts w:cs="David" w:hint="cs"/>
          <w:sz w:val="28"/>
          <w:szCs w:val="28"/>
          <w:rtl/>
        </w:rPr>
        <w:t>קשר</w:t>
      </w:r>
      <w:r w:rsidRPr="001D074D">
        <w:rPr>
          <w:rFonts w:cs="David"/>
          <w:sz w:val="28"/>
          <w:szCs w:val="28"/>
          <w:rtl/>
        </w:rPr>
        <w:t>: _________________________</w:t>
      </w:r>
    </w:p>
    <w:p w14:paraId="44336AE4" w14:textId="77777777" w:rsidR="00B4028C" w:rsidRPr="001D074D"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פקס</w:t>
      </w:r>
      <w:r w:rsidRPr="001D074D">
        <w:rPr>
          <w:rFonts w:cs="David"/>
          <w:sz w:val="28"/>
          <w:szCs w:val="28"/>
          <w:rtl/>
        </w:rPr>
        <w:t>: ________________________</w:t>
      </w:r>
    </w:p>
    <w:p w14:paraId="03987AE8" w14:textId="77777777" w:rsidR="00B4028C"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_______________________</w:t>
      </w:r>
    </w:p>
    <w:p w14:paraId="0BAFD41A" w14:textId="77777777" w:rsidR="00B4028C" w:rsidRDefault="00B4028C" w:rsidP="00B4028C">
      <w:pPr>
        <w:pStyle w:val="10"/>
        <w:pageBreakBefore w:val="0"/>
        <w:rPr>
          <w:rtl/>
        </w:rPr>
      </w:pPr>
      <w:r>
        <w:rPr>
          <w:rtl/>
        </w:rPr>
        <w:br w:type="page"/>
      </w:r>
    </w:p>
    <w:p w14:paraId="7368974C" w14:textId="77777777" w:rsidR="00B4028C" w:rsidRPr="005F3AD5" w:rsidRDefault="00B4028C" w:rsidP="00B4028C">
      <w:pPr>
        <w:keepNext w:val="0"/>
        <w:keepLines w:val="0"/>
        <w:spacing w:line="259" w:lineRule="auto"/>
        <w:contextualSpacing w:val="0"/>
        <w:jc w:val="left"/>
        <w:rPr>
          <w:rtl/>
        </w:rPr>
      </w:pPr>
    </w:p>
    <w:p w14:paraId="782C504A" w14:textId="47D1D384" w:rsidR="007E5C1B" w:rsidRDefault="007E5C1B" w:rsidP="008D40D9">
      <w:pPr>
        <w:pStyle w:val="10"/>
        <w:pageBreakBefore w:val="0"/>
        <w:rPr>
          <w:rtl/>
        </w:rPr>
      </w:pPr>
      <w:bookmarkStart w:id="56" w:name="_Toc172627233"/>
      <w:r>
        <w:rPr>
          <w:rtl/>
        </w:rPr>
        <w:t>נספח</w:t>
      </w:r>
      <w:r w:rsidR="003F0A8F">
        <w:rPr>
          <w:rFonts w:hint="cs"/>
          <w:rtl/>
        </w:rPr>
        <w:t xml:space="preserve"> </w:t>
      </w:r>
      <w:r w:rsidR="003F0A8F">
        <w:rPr>
          <w:rtl/>
        </w:rPr>
        <w:t>–</w:t>
      </w:r>
      <w:r w:rsidR="003F0A8F">
        <w:rPr>
          <w:rFonts w:hint="cs"/>
          <w:rtl/>
        </w:rPr>
        <w:t xml:space="preserve"> </w:t>
      </w:r>
      <w:r w:rsidR="00D355F1">
        <w:t>1</w:t>
      </w:r>
      <w:r w:rsidR="00E218DB">
        <w:t>2</w:t>
      </w:r>
      <w:r w:rsidR="003F0A8F">
        <w:rPr>
          <w:rFonts w:hint="cs"/>
          <w:rtl/>
        </w:rPr>
        <w:t xml:space="preserve"> לחוברת ההצעה:</w:t>
      </w:r>
      <w:r w:rsidR="003F0A8F">
        <w:rPr>
          <w:rFonts w:hint="cs"/>
        </w:rPr>
        <w:t xml:space="preserve"> </w:t>
      </w:r>
      <w:r>
        <w:rPr>
          <w:rtl/>
        </w:rPr>
        <w:t>הצהרה בדבר שימוש בתוכנות מקור</w:t>
      </w:r>
      <w:bookmarkEnd w:id="38"/>
      <w:bookmarkEnd w:id="39"/>
      <w:bookmarkEnd w:id="40"/>
      <w:bookmarkEnd w:id="56"/>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65041D34"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(להלן: "</w:t>
      </w:r>
      <w:r w:rsidRPr="00E91202">
        <w:rPr>
          <w:b/>
          <w:bCs/>
          <w:rtl/>
        </w:rPr>
        <w:t>המכרז</w:t>
      </w:r>
      <w:r>
        <w:rPr>
          <w:rtl/>
        </w:rPr>
        <w:t>").</w:t>
      </w:r>
    </w:p>
    <w:p w14:paraId="1D54E518" w14:textId="51CC607F"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2FDC78B9" w14:textId="77777777" w:rsidR="007E5C1B" w:rsidRDefault="007E5C1B" w:rsidP="008D40D9">
            <w:pPr>
              <w:jc w:val="center"/>
              <w:rPr>
                <w:rtl/>
              </w:rPr>
            </w:pPr>
            <w:r w:rsidRPr="000E61E7">
              <w:rPr>
                <w:rtl/>
              </w:rPr>
              <w:t>חתימה וחותמת</w:t>
            </w:r>
          </w:p>
          <w:p w14:paraId="7B8E5BC7" w14:textId="77777777" w:rsidR="007667AF" w:rsidRPr="000E61E7" w:rsidRDefault="007667AF" w:rsidP="008D40D9">
            <w:pPr>
              <w:jc w:val="center"/>
              <w:rPr>
                <w:rtl/>
              </w:rPr>
            </w:pPr>
          </w:p>
        </w:tc>
      </w:tr>
    </w:tbl>
    <w:p w14:paraId="52D7B906" w14:textId="0E9DA299" w:rsidR="00D72E71" w:rsidRDefault="00D72E71" w:rsidP="007667AF">
      <w:pPr>
        <w:spacing w:line="259" w:lineRule="auto"/>
        <w:contextualSpacing w:val="0"/>
        <w:jc w:val="left"/>
        <w:rPr>
          <w:rFonts w:asciiTheme="majorHAnsi" w:eastAsiaTheme="majorEastAsia" w:hAnsiTheme="majorHAnsi" w:cstheme="majorBidi"/>
          <w:sz w:val="32"/>
          <w:szCs w:val="28"/>
          <w:u w:val="single"/>
          <w:rtl/>
        </w:rPr>
      </w:pPr>
      <w:bookmarkStart w:id="57" w:name="_Ref534545135"/>
      <w:bookmarkStart w:id="58" w:name="_Ref34285314"/>
      <w:bookmarkEnd w:id="29"/>
      <w:bookmarkEnd w:id="57"/>
      <w:bookmarkEnd w:id="58"/>
    </w:p>
    <w:sectPr w:rsidR="00D72E71" w:rsidSect="00A461C8">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1A3F4C" w14:textId="77777777" w:rsidR="00761119" w:rsidRDefault="00761119" w:rsidP="00EF47F0">
      <w:pPr>
        <w:spacing w:after="0" w:line="240" w:lineRule="auto"/>
      </w:pPr>
      <w:r>
        <w:separator/>
      </w:r>
    </w:p>
  </w:endnote>
  <w:endnote w:type="continuationSeparator" w:id="0">
    <w:p w14:paraId="4014C885" w14:textId="77777777" w:rsidR="00761119" w:rsidRDefault="00761119" w:rsidP="00EF47F0">
      <w:pPr>
        <w:spacing w:after="0" w:line="240" w:lineRule="auto"/>
      </w:pPr>
      <w:r>
        <w:continuationSeparator/>
      </w:r>
    </w:p>
  </w:endnote>
  <w:endnote w:type="continuationNotice" w:id="1">
    <w:p w14:paraId="321AB1EC" w14:textId="77777777" w:rsidR="00761119" w:rsidRDefault="007611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079646117"/>
      <w:docPartObj>
        <w:docPartGallery w:val="Page Numbers (Bottom of Page)"/>
        <w:docPartUnique/>
      </w:docPartObj>
    </w:sdtPr>
    <w:sdtEndPr/>
    <w:sdtContent>
      <w:p w14:paraId="00524F46" w14:textId="0C3D2033" w:rsidR="00A007B1" w:rsidRDefault="00A007B1">
        <w:pPr>
          <w:pStyle w:val="af8"/>
          <w:jc w:val="center"/>
        </w:pPr>
        <w:r>
          <w:fldChar w:fldCharType="begin"/>
        </w:r>
        <w:r>
          <w:instrText>PAGE   \* MERGEFORMAT</w:instrText>
        </w:r>
        <w:r>
          <w:fldChar w:fldCharType="separate"/>
        </w:r>
        <w:r w:rsidR="00573D85" w:rsidRPr="00573D85">
          <w:rPr>
            <w:noProof/>
            <w:rtl/>
            <w:lang w:val="he-IL"/>
          </w:rPr>
          <w:t>21</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843205826"/>
      <w:docPartObj>
        <w:docPartGallery w:val="Page Numbers (Bottom of Page)"/>
        <w:docPartUnique/>
      </w:docPartObj>
    </w:sdtPr>
    <w:sdtEndPr/>
    <w:sdtContent>
      <w:p w14:paraId="62E2B518" w14:textId="77206629" w:rsidR="00A007B1" w:rsidRDefault="00A007B1">
        <w:pPr>
          <w:pStyle w:val="af8"/>
          <w:jc w:val="center"/>
        </w:pPr>
        <w:r>
          <w:fldChar w:fldCharType="begin"/>
        </w:r>
        <w:r>
          <w:instrText>PAGE   \* MERGEFORMAT</w:instrText>
        </w:r>
        <w:r>
          <w:fldChar w:fldCharType="separate"/>
        </w:r>
        <w:r w:rsidR="000A4BCC" w:rsidRPr="000A4BCC">
          <w:rPr>
            <w:noProof/>
            <w:rtl/>
            <w:lang w:val="he-IL"/>
          </w:rPr>
          <w:t>77</w:t>
        </w:r>
        <w:r>
          <w:fldChar w:fldCharType="end"/>
        </w:r>
      </w:p>
    </w:sdtContent>
  </w:sdt>
  <w:p w14:paraId="2E4A5281" w14:textId="7700297C" w:rsidR="00A007B1" w:rsidRDefault="00761119"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31D277" w14:textId="77777777" w:rsidR="00761119" w:rsidRDefault="00761119" w:rsidP="00EF47F0">
      <w:pPr>
        <w:spacing w:after="0" w:line="240" w:lineRule="auto"/>
      </w:pPr>
      <w:r>
        <w:separator/>
      </w:r>
    </w:p>
  </w:footnote>
  <w:footnote w:type="continuationSeparator" w:id="0">
    <w:p w14:paraId="2B4BFC43" w14:textId="77777777" w:rsidR="00761119" w:rsidRDefault="00761119" w:rsidP="00EF47F0">
      <w:pPr>
        <w:spacing w:after="0" w:line="240" w:lineRule="auto"/>
      </w:pPr>
      <w:r>
        <w:continuationSeparator/>
      </w:r>
    </w:p>
  </w:footnote>
  <w:footnote w:type="continuationNotice" w:id="1">
    <w:p w14:paraId="6EC721DF" w14:textId="77777777" w:rsidR="00761119" w:rsidRDefault="0076111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5B1B87"/>
    <w:multiLevelType w:val="hybridMultilevel"/>
    <w:tmpl w:val="974483C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65443150"/>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8"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5"/>
  </w:num>
  <w:num w:numId="2" w16cid:durableId="1623195916">
    <w:abstractNumId w:val="29"/>
  </w:num>
  <w:num w:numId="3" w16cid:durableId="893125486">
    <w:abstractNumId w:val="3"/>
  </w:num>
  <w:num w:numId="4" w16cid:durableId="1504935710">
    <w:abstractNumId w:val="19"/>
  </w:num>
  <w:num w:numId="5" w16cid:durableId="689915897">
    <w:abstractNumId w:val="11"/>
  </w:num>
  <w:num w:numId="6" w16cid:durableId="1578638189">
    <w:abstractNumId w:val="4"/>
  </w:num>
  <w:num w:numId="7" w16cid:durableId="237714481">
    <w:abstractNumId w:val="14"/>
  </w:num>
  <w:num w:numId="8" w16cid:durableId="720249573">
    <w:abstractNumId w:val="28"/>
  </w:num>
  <w:num w:numId="9" w16cid:durableId="995718272">
    <w:abstractNumId w:val="27"/>
  </w:num>
  <w:num w:numId="10" w16cid:durableId="12921862">
    <w:abstractNumId w:val="16"/>
  </w:num>
  <w:num w:numId="11" w16cid:durableId="1299871157">
    <w:abstractNumId w:val="12"/>
  </w:num>
  <w:num w:numId="12" w16cid:durableId="1101685697">
    <w:abstractNumId w:val="18"/>
  </w:num>
  <w:num w:numId="13" w16cid:durableId="549730833">
    <w:abstractNumId w:val="21"/>
  </w:num>
  <w:num w:numId="14" w16cid:durableId="1680546597">
    <w:abstractNumId w:val="0"/>
  </w:num>
  <w:num w:numId="15" w16cid:durableId="7485027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6"/>
  </w:num>
  <w:num w:numId="19" w16cid:durableId="869420742">
    <w:abstractNumId w:val="7"/>
  </w:num>
  <w:num w:numId="20" w16cid:durableId="201819331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7"/>
  </w:num>
  <w:num w:numId="22" w16cid:durableId="1299341233">
    <w:abstractNumId w:val="25"/>
  </w:num>
  <w:num w:numId="23" w16cid:durableId="332877941">
    <w:abstractNumId w:val="5"/>
  </w:num>
  <w:num w:numId="24" w16cid:durableId="1240598031">
    <w:abstractNumId w:val="26"/>
  </w:num>
  <w:num w:numId="25" w16cid:durableId="405567071">
    <w:abstractNumId w:val="13"/>
  </w:num>
  <w:num w:numId="26" w16cid:durableId="1336571705">
    <w:abstractNumId w:val="1"/>
  </w:num>
  <w:num w:numId="27" w16cid:durableId="222907732">
    <w:abstractNumId w:val="22"/>
  </w:num>
  <w:num w:numId="28" w16cid:durableId="539703398">
    <w:abstractNumId w:val="24"/>
  </w:num>
  <w:num w:numId="29" w16cid:durableId="1235968332">
    <w:abstractNumId w:val="10"/>
  </w:num>
  <w:num w:numId="30" w16cid:durableId="2052727774">
    <w:abstractNumId w:val="20"/>
  </w:num>
  <w:num w:numId="31" w16cid:durableId="628049562">
    <w:abstractNumId w:val="15"/>
  </w:num>
  <w:num w:numId="32" w16cid:durableId="1199316072">
    <w:abstractNumId w:val="15"/>
  </w:num>
  <w:num w:numId="33" w16cid:durableId="303123176">
    <w:abstractNumId w:val="15"/>
  </w:num>
  <w:num w:numId="34" w16cid:durableId="1905330810">
    <w:abstractNumId w:val="15"/>
  </w:num>
  <w:num w:numId="35" w16cid:durableId="1734044616">
    <w:abstractNumId w:val="15"/>
  </w:num>
  <w:num w:numId="36" w16cid:durableId="25298760">
    <w:abstractNumId w:val="15"/>
  </w:num>
  <w:num w:numId="37" w16cid:durableId="1623999593">
    <w:abstractNumId w:val="15"/>
  </w:num>
  <w:num w:numId="38" w16cid:durableId="2043550894">
    <w:abstractNumId w:val="15"/>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Ziv Yigael">
    <w15:presenceInfo w15:providerId="None" w15:userId="Ziv Yiga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roofState w:spelling="clean" w:grammar="clean"/>
  <w:trackRevisions/>
  <w:documentProtection w:edit="forms" w:enforcement="1" w:cryptProviderType="rsaAES" w:cryptAlgorithmClass="hash" w:cryptAlgorithmType="typeAny" w:cryptAlgorithmSid="14" w:cryptSpinCount="100000" w:hash="NyGG9yVGFDX7OcuBfiUOEeVnayqfVmriXERECnysx5w/T26pnIjRUKHScedtEW6rax7Sk64MmE23kvwYCXUvgQ==" w:salt="3fBRP3SWnn2mjYp3pTF21g=="/>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08E"/>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58C9"/>
    <w:rsid w:val="000167F7"/>
    <w:rsid w:val="00017271"/>
    <w:rsid w:val="00017C79"/>
    <w:rsid w:val="00020B99"/>
    <w:rsid w:val="00020BDC"/>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1599"/>
    <w:rsid w:val="0004159D"/>
    <w:rsid w:val="00041704"/>
    <w:rsid w:val="00041C35"/>
    <w:rsid w:val="00042A82"/>
    <w:rsid w:val="00042F21"/>
    <w:rsid w:val="00043099"/>
    <w:rsid w:val="000431FE"/>
    <w:rsid w:val="0004325B"/>
    <w:rsid w:val="000435FA"/>
    <w:rsid w:val="000439AD"/>
    <w:rsid w:val="00043D1B"/>
    <w:rsid w:val="00043E1A"/>
    <w:rsid w:val="00044B95"/>
    <w:rsid w:val="00045F1C"/>
    <w:rsid w:val="0004650D"/>
    <w:rsid w:val="000467B8"/>
    <w:rsid w:val="000467FE"/>
    <w:rsid w:val="000471C1"/>
    <w:rsid w:val="00047960"/>
    <w:rsid w:val="000503E3"/>
    <w:rsid w:val="0005072E"/>
    <w:rsid w:val="000515D3"/>
    <w:rsid w:val="00051B18"/>
    <w:rsid w:val="00051B48"/>
    <w:rsid w:val="00051E94"/>
    <w:rsid w:val="0005368F"/>
    <w:rsid w:val="00054A00"/>
    <w:rsid w:val="00054A33"/>
    <w:rsid w:val="00054BE2"/>
    <w:rsid w:val="00054E23"/>
    <w:rsid w:val="000554DD"/>
    <w:rsid w:val="0005618F"/>
    <w:rsid w:val="0005653E"/>
    <w:rsid w:val="0005713B"/>
    <w:rsid w:val="00057359"/>
    <w:rsid w:val="00057B30"/>
    <w:rsid w:val="000603A2"/>
    <w:rsid w:val="000626F0"/>
    <w:rsid w:val="00062C8B"/>
    <w:rsid w:val="00062CE0"/>
    <w:rsid w:val="000634DF"/>
    <w:rsid w:val="00063CE2"/>
    <w:rsid w:val="0006459F"/>
    <w:rsid w:val="00064B4A"/>
    <w:rsid w:val="00064B79"/>
    <w:rsid w:val="00064D0E"/>
    <w:rsid w:val="00064D9B"/>
    <w:rsid w:val="00064E93"/>
    <w:rsid w:val="00064FD0"/>
    <w:rsid w:val="000650B2"/>
    <w:rsid w:val="00065CE8"/>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26A"/>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1F09"/>
    <w:rsid w:val="000B23A8"/>
    <w:rsid w:val="000B2A1E"/>
    <w:rsid w:val="000B2F8B"/>
    <w:rsid w:val="000B3861"/>
    <w:rsid w:val="000B43E8"/>
    <w:rsid w:val="000B54CD"/>
    <w:rsid w:val="000B5920"/>
    <w:rsid w:val="000B5C36"/>
    <w:rsid w:val="000B5D5D"/>
    <w:rsid w:val="000B5D5F"/>
    <w:rsid w:val="000B6FDA"/>
    <w:rsid w:val="000B7A0C"/>
    <w:rsid w:val="000B7C92"/>
    <w:rsid w:val="000C0084"/>
    <w:rsid w:val="000C0842"/>
    <w:rsid w:val="000C0F1A"/>
    <w:rsid w:val="000C16F0"/>
    <w:rsid w:val="000C23AF"/>
    <w:rsid w:val="000C3D4B"/>
    <w:rsid w:val="000C3DF2"/>
    <w:rsid w:val="000C4231"/>
    <w:rsid w:val="000C58DC"/>
    <w:rsid w:val="000C5DE1"/>
    <w:rsid w:val="000D02BA"/>
    <w:rsid w:val="000D08B0"/>
    <w:rsid w:val="000D15D6"/>
    <w:rsid w:val="000D1E31"/>
    <w:rsid w:val="000D23C3"/>
    <w:rsid w:val="000D3A7C"/>
    <w:rsid w:val="000D3B5D"/>
    <w:rsid w:val="000D3E21"/>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512"/>
    <w:rsid w:val="000E6BE7"/>
    <w:rsid w:val="000E6CD3"/>
    <w:rsid w:val="000E6FEB"/>
    <w:rsid w:val="000E74CB"/>
    <w:rsid w:val="000E777C"/>
    <w:rsid w:val="000E7C84"/>
    <w:rsid w:val="000E7F09"/>
    <w:rsid w:val="000F0509"/>
    <w:rsid w:val="000F0AC8"/>
    <w:rsid w:val="000F133C"/>
    <w:rsid w:val="000F169F"/>
    <w:rsid w:val="000F1B34"/>
    <w:rsid w:val="000F36AE"/>
    <w:rsid w:val="000F416A"/>
    <w:rsid w:val="000F474E"/>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4879"/>
    <w:rsid w:val="0010519E"/>
    <w:rsid w:val="00105916"/>
    <w:rsid w:val="00105B70"/>
    <w:rsid w:val="00106207"/>
    <w:rsid w:val="001066B1"/>
    <w:rsid w:val="001069E6"/>
    <w:rsid w:val="00106A51"/>
    <w:rsid w:val="00106D9F"/>
    <w:rsid w:val="00106DC9"/>
    <w:rsid w:val="0010704E"/>
    <w:rsid w:val="001074FE"/>
    <w:rsid w:val="00107D34"/>
    <w:rsid w:val="001100EF"/>
    <w:rsid w:val="00110268"/>
    <w:rsid w:val="00110756"/>
    <w:rsid w:val="00110E4D"/>
    <w:rsid w:val="001110BC"/>
    <w:rsid w:val="0011143F"/>
    <w:rsid w:val="00112A68"/>
    <w:rsid w:val="0011309F"/>
    <w:rsid w:val="0011328E"/>
    <w:rsid w:val="00114492"/>
    <w:rsid w:val="00114525"/>
    <w:rsid w:val="0011519B"/>
    <w:rsid w:val="001152B3"/>
    <w:rsid w:val="001158FA"/>
    <w:rsid w:val="001164C7"/>
    <w:rsid w:val="001165AE"/>
    <w:rsid w:val="00116AA6"/>
    <w:rsid w:val="00117A8D"/>
    <w:rsid w:val="0012190C"/>
    <w:rsid w:val="00121D99"/>
    <w:rsid w:val="001233E3"/>
    <w:rsid w:val="00123551"/>
    <w:rsid w:val="0012360E"/>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3B8C"/>
    <w:rsid w:val="00134800"/>
    <w:rsid w:val="00134839"/>
    <w:rsid w:val="00134DD9"/>
    <w:rsid w:val="001354CE"/>
    <w:rsid w:val="00135A1A"/>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795"/>
    <w:rsid w:val="00153B0F"/>
    <w:rsid w:val="00153BDD"/>
    <w:rsid w:val="00153C59"/>
    <w:rsid w:val="00153CCB"/>
    <w:rsid w:val="00153CD3"/>
    <w:rsid w:val="001541EA"/>
    <w:rsid w:val="00154A71"/>
    <w:rsid w:val="00154B56"/>
    <w:rsid w:val="00154C2D"/>
    <w:rsid w:val="00157AEA"/>
    <w:rsid w:val="00157BE5"/>
    <w:rsid w:val="00160CA5"/>
    <w:rsid w:val="00160EF4"/>
    <w:rsid w:val="001623D6"/>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80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E62"/>
    <w:rsid w:val="00190FA5"/>
    <w:rsid w:val="0019110D"/>
    <w:rsid w:val="0019143C"/>
    <w:rsid w:val="00191CE5"/>
    <w:rsid w:val="001935AE"/>
    <w:rsid w:val="00193BF8"/>
    <w:rsid w:val="00194F78"/>
    <w:rsid w:val="001952A4"/>
    <w:rsid w:val="001956CC"/>
    <w:rsid w:val="001973A9"/>
    <w:rsid w:val="001978CF"/>
    <w:rsid w:val="001A011E"/>
    <w:rsid w:val="001A0222"/>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1EA"/>
    <w:rsid w:val="001B45D4"/>
    <w:rsid w:val="001B4697"/>
    <w:rsid w:val="001B4AEC"/>
    <w:rsid w:val="001B4E54"/>
    <w:rsid w:val="001B638E"/>
    <w:rsid w:val="001B63B6"/>
    <w:rsid w:val="001B71DE"/>
    <w:rsid w:val="001B7E66"/>
    <w:rsid w:val="001C002F"/>
    <w:rsid w:val="001C04EE"/>
    <w:rsid w:val="001C0BA9"/>
    <w:rsid w:val="001C0CFC"/>
    <w:rsid w:val="001C0F13"/>
    <w:rsid w:val="001C0F37"/>
    <w:rsid w:val="001C1C82"/>
    <w:rsid w:val="001C2A2F"/>
    <w:rsid w:val="001C2B13"/>
    <w:rsid w:val="001C3E4C"/>
    <w:rsid w:val="001C4838"/>
    <w:rsid w:val="001C4866"/>
    <w:rsid w:val="001C4A50"/>
    <w:rsid w:val="001C4B03"/>
    <w:rsid w:val="001C4B20"/>
    <w:rsid w:val="001C596D"/>
    <w:rsid w:val="001C635F"/>
    <w:rsid w:val="001C7BE7"/>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714A"/>
    <w:rsid w:val="001D7EE8"/>
    <w:rsid w:val="001E04B2"/>
    <w:rsid w:val="001E05DF"/>
    <w:rsid w:val="001E06A3"/>
    <w:rsid w:val="001E080B"/>
    <w:rsid w:val="001E0D17"/>
    <w:rsid w:val="001E1365"/>
    <w:rsid w:val="001E1584"/>
    <w:rsid w:val="001E1CBE"/>
    <w:rsid w:val="001E1E07"/>
    <w:rsid w:val="001E1EA6"/>
    <w:rsid w:val="001E1F8E"/>
    <w:rsid w:val="001E3279"/>
    <w:rsid w:val="001E3322"/>
    <w:rsid w:val="001E34C1"/>
    <w:rsid w:val="001E37D2"/>
    <w:rsid w:val="001E38CD"/>
    <w:rsid w:val="001E4586"/>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0B"/>
    <w:rsid w:val="001F30C0"/>
    <w:rsid w:val="001F315C"/>
    <w:rsid w:val="001F3231"/>
    <w:rsid w:val="001F3930"/>
    <w:rsid w:val="001F44CA"/>
    <w:rsid w:val="001F4680"/>
    <w:rsid w:val="001F4866"/>
    <w:rsid w:val="001F4C5F"/>
    <w:rsid w:val="001F4D1F"/>
    <w:rsid w:val="001F5693"/>
    <w:rsid w:val="001F5CDC"/>
    <w:rsid w:val="001F609F"/>
    <w:rsid w:val="001F681B"/>
    <w:rsid w:val="002000BC"/>
    <w:rsid w:val="002009D5"/>
    <w:rsid w:val="00200B99"/>
    <w:rsid w:val="00200C55"/>
    <w:rsid w:val="002016FA"/>
    <w:rsid w:val="00201B7B"/>
    <w:rsid w:val="0020248A"/>
    <w:rsid w:val="0020251B"/>
    <w:rsid w:val="00202970"/>
    <w:rsid w:val="00203B8B"/>
    <w:rsid w:val="00203C6F"/>
    <w:rsid w:val="0020454F"/>
    <w:rsid w:val="00205E4A"/>
    <w:rsid w:val="002064A3"/>
    <w:rsid w:val="00206A90"/>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29E"/>
    <w:rsid w:val="002154FD"/>
    <w:rsid w:val="002161A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BB3"/>
    <w:rsid w:val="00227DB5"/>
    <w:rsid w:val="00227FF9"/>
    <w:rsid w:val="0023028F"/>
    <w:rsid w:val="0023106A"/>
    <w:rsid w:val="002314E0"/>
    <w:rsid w:val="002319FA"/>
    <w:rsid w:val="00231A4F"/>
    <w:rsid w:val="00231D46"/>
    <w:rsid w:val="00232355"/>
    <w:rsid w:val="00232BAF"/>
    <w:rsid w:val="002334CF"/>
    <w:rsid w:val="00233ECB"/>
    <w:rsid w:val="0023405A"/>
    <w:rsid w:val="0023461D"/>
    <w:rsid w:val="002347F5"/>
    <w:rsid w:val="002349BB"/>
    <w:rsid w:val="00234F3B"/>
    <w:rsid w:val="00234F89"/>
    <w:rsid w:val="00235FD6"/>
    <w:rsid w:val="00236783"/>
    <w:rsid w:val="00236E5D"/>
    <w:rsid w:val="002377D1"/>
    <w:rsid w:val="002379AF"/>
    <w:rsid w:val="00237A94"/>
    <w:rsid w:val="002402A5"/>
    <w:rsid w:val="00241058"/>
    <w:rsid w:val="00241E46"/>
    <w:rsid w:val="002434E8"/>
    <w:rsid w:val="002438B6"/>
    <w:rsid w:val="00243A13"/>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3F41"/>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80C5E"/>
    <w:rsid w:val="00280E9C"/>
    <w:rsid w:val="00281561"/>
    <w:rsid w:val="00281C40"/>
    <w:rsid w:val="00282539"/>
    <w:rsid w:val="002832F5"/>
    <w:rsid w:val="00283BC5"/>
    <w:rsid w:val="00283E74"/>
    <w:rsid w:val="0028418F"/>
    <w:rsid w:val="00284BC7"/>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43AE"/>
    <w:rsid w:val="002A44A1"/>
    <w:rsid w:val="002A4803"/>
    <w:rsid w:val="002A4940"/>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66C4"/>
    <w:rsid w:val="002B6DDC"/>
    <w:rsid w:val="002B77BA"/>
    <w:rsid w:val="002B7943"/>
    <w:rsid w:val="002B7D67"/>
    <w:rsid w:val="002B7EBA"/>
    <w:rsid w:val="002B7FF8"/>
    <w:rsid w:val="002C0BAE"/>
    <w:rsid w:val="002C1471"/>
    <w:rsid w:val="002C1488"/>
    <w:rsid w:val="002C2A00"/>
    <w:rsid w:val="002C2B5D"/>
    <w:rsid w:val="002C2DB8"/>
    <w:rsid w:val="002C308D"/>
    <w:rsid w:val="002C362F"/>
    <w:rsid w:val="002C39F6"/>
    <w:rsid w:val="002C4C1F"/>
    <w:rsid w:val="002C5FA5"/>
    <w:rsid w:val="002C618E"/>
    <w:rsid w:val="002C6733"/>
    <w:rsid w:val="002C6B1D"/>
    <w:rsid w:val="002C7EA4"/>
    <w:rsid w:val="002D04FB"/>
    <w:rsid w:val="002D0DA4"/>
    <w:rsid w:val="002D108B"/>
    <w:rsid w:val="002D1153"/>
    <w:rsid w:val="002D1770"/>
    <w:rsid w:val="002D29ED"/>
    <w:rsid w:val="002D3134"/>
    <w:rsid w:val="002D332F"/>
    <w:rsid w:val="002D364D"/>
    <w:rsid w:val="002D3BCC"/>
    <w:rsid w:val="002D3EB9"/>
    <w:rsid w:val="002D451E"/>
    <w:rsid w:val="002D4AEB"/>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2F08"/>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9B7"/>
    <w:rsid w:val="002F24CB"/>
    <w:rsid w:val="002F3BEB"/>
    <w:rsid w:val="002F3EB4"/>
    <w:rsid w:val="002F4130"/>
    <w:rsid w:val="002F42E0"/>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28C0"/>
    <w:rsid w:val="00303F47"/>
    <w:rsid w:val="00304A84"/>
    <w:rsid w:val="00304C77"/>
    <w:rsid w:val="00305656"/>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2280"/>
    <w:rsid w:val="00323350"/>
    <w:rsid w:val="00323390"/>
    <w:rsid w:val="00323D2A"/>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D05"/>
    <w:rsid w:val="00342ED7"/>
    <w:rsid w:val="003436C6"/>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6CB"/>
    <w:rsid w:val="003518A3"/>
    <w:rsid w:val="003519C3"/>
    <w:rsid w:val="00352434"/>
    <w:rsid w:val="0035244A"/>
    <w:rsid w:val="00352D21"/>
    <w:rsid w:val="00352DD5"/>
    <w:rsid w:val="00353E47"/>
    <w:rsid w:val="00354388"/>
    <w:rsid w:val="0035492A"/>
    <w:rsid w:val="003551FE"/>
    <w:rsid w:val="003555A0"/>
    <w:rsid w:val="0035591F"/>
    <w:rsid w:val="003568F0"/>
    <w:rsid w:val="00357567"/>
    <w:rsid w:val="003577BB"/>
    <w:rsid w:val="00357BB8"/>
    <w:rsid w:val="00357DCE"/>
    <w:rsid w:val="00360817"/>
    <w:rsid w:val="00360E47"/>
    <w:rsid w:val="003614A4"/>
    <w:rsid w:val="00361D9F"/>
    <w:rsid w:val="00362EF8"/>
    <w:rsid w:val="00363A32"/>
    <w:rsid w:val="00363F2C"/>
    <w:rsid w:val="00363F56"/>
    <w:rsid w:val="00363FDD"/>
    <w:rsid w:val="0036483A"/>
    <w:rsid w:val="003648D3"/>
    <w:rsid w:val="00364B55"/>
    <w:rsid w:val="00365A33"/>
    <w:rsid w:val="00365B3E"/>
    <w:rsid w:val="00365CE6"/>
    <w:rsid w:val="00367A74"/>
    <w:rsid w:val="0037105D"/>
    <w:rsid w:val="00371850"/>
    <w:rsid w:val="003720BE"/>
    <w:rsid w:val="003729E2"/>
    <w:rsid w:val="00373808"/>
    <w:rsid w:val="00373EB9"/>
    <w:rsid w:val="00373F98"/>
    <w:rsid w:val="003743F3"/>
    <w:rsid w:val="00374D88"/>
    <w:rsid w:val="00375293"/>
    <w:rsid w:val="003755A3"/>
    <w:rsid w:val="00375DEF"/>
    <w:rsid w:val="00375EE8"/>
    <w:rsid w:val="003765B4"/>
    <w:rsid w:val="00376781"/>
    <w:rsid w:val="00377787"/>
    <w:rsid w:val="00380B73"/>
    <w:rsid w:val="00380CF1"/>
    <w:rsid w:val="0038165F"/>
    <w:rsid w:val="003818FD"/>
    <w:rsid w:val="0038304A"/>
    <w:rsid w:val="00383A9A"/>
    <w:rsid w:val="00383E77"/>
    <w:rsid w:val="00386BAB"/>
    <w:rsid w:val="00387210"/>
    <w:rsid w:val="00387FF0"/>
    <w:rsid w:val="00391894"/>
    <w:rsid w:val="003924E0"/>
    <w:rsid w:val="0039278F"/>
    <w:rsid w:val="00392A10"/>
    <w:rsid w:val="00392E52"/>
    <w:rsid w:val="0039336A"/>
    <w:rsid w:val="00393C28"/>
    <w:rsid w:val="00394281"/>
    <w:rsid w:val="00394EF3"/>
    <w:rsid w:val="00395CD6"/>
    <w:rsid w:val="00396235"/>
    <w:rsid w:val="00396250"/>
    <w:rsid w:val="00396333"/>
    <w:rsid w:val="00396BB3"/>
    <w:rsid w:val="0039702F"/>
    <w:rsid w:val="0039742C"/>
    <w:rsid w:val="0039772E"/>
    <w:rsid w:val="00397BDA"/>
    <w:rsid w:val="003A0682"/>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2FDE"/>
    <w:rsid w:val="003B3652"/>
    <w:rsid w:val="003B3B16"/>
    <w:rsid w:val="003B3CD2"/>
    <w:rsid w:val="003B4E16"/>
    <w:rsid w:val="003B65FE"/>
    <w:rsid w:val="003B6648"/>
    <w:rsid w:val="003B6CE9"/>
    <w:rsid w:val="003B6CFD"/>
    <w:rsid w:val="003B6D54"/>
    <w:rsid w:val="003B6F68"/>
    <w:rsid w:val="003B7547"/>
    <w:rsid w:val="003B75EB"/>
    <w:rsid w:val="003B773F"/>
    <w:rsid w:val="003B7E7F"/>
    <w:rsid w:val="003C13D3"/>
    <w:rsid w:val="003C17B7"/>
    <w:rsid w:val="003C19E7"/>
    <w:rsid w:val="003C23E5"/>
    <w:rsid w:val="003C2BE6"/>
    <w:rsid w:val="003C311F"/>
    <w:rsid w:val="003C3153"/>
    <w:rsid w:val="003C368A"/>
    <w:rsid w:val="003C3B67"/>
    <w:rsid w:val="003C4F81"/>
    <w:rsid w:val="003C564C"/>
    <w:rsid w:val="003C5BCB"/>
    <w:rsid w:val="003C5CDF"/>
    <w:rsid w:val="003C5EB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498B"/>
    <w:rsid w:val="003D5A47"/>
    <w:rsid w:val="003D6429"/>
    <w:rsid w:val="003D72EB"/>
    <w:rsid w:val="003D76F7"/>
    <w:rsid w:val="003E08D6"/>
    <w:rsid w:val="003E0C77"/>
    <w:rsid w:val="003E1070"/>
    <w:rsid w:val="003E1387"/>
    <w:rsid w:val="003E15A0"/>
    <w:rsid w:val="003E1D2D"/>
    <w:rsid w:val="003E2039"/>
    <w:rsid w:val="003E2C4F"/>
    <w:rsid w:val="003E2FE3"/>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2143"/>
    <w:rsid w:val="004023D2"/>
    <w:rsid w:val="004026A3"/>
    <w:rsid w:val="004027D3"/>
    <w:rsid w:val="00402C0C"/>
    <w:rsid w:val="00402D1C"/>
    <w:rsid w:val="00402E83"/>
    <w:rsid w:val="00403361"/>
    <w:rsid w:val="00403406"/>
    <w:rsid w:val="0040349C"/>
    <w:rsid w:val="00403841"/>
    <w:rsid w:val="004046AB"/>
    <w:rsid w:val="00404A56"/>
    <w:rsid w:val="00404D43"/>
    <w:rsid w:val="0040503D"/>
    <w:rsid w:val="00406A01"/>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6F9"/>
    <w:rsid w:val="004238BD"/>
    <w:rsid w:val="00423C65"/>
    <w:rsid w:val="00424965"/>
    <w:rsid w:val="004251E9"/>
    <w:rsid w:val="00425E6E"/>
    <w:rsid w:val="004261CC"/>
    <w:rsid w:val="00426659"/>
    <w:rsid w:val="0042683C"/>
    <w:rsid w:val="00426B65"/>
    <w:rsid w:val="00426CDF"/>
    <w:rsid w:val="00426E1B"/>
    <w:rsid w:val="0042720F"/>
    <w:rsid w:val="00427280"/>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0CD3"/>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57ACF"/>
    <w:rsid w:val="004602FB"/>
    <w:rsid w:val="00460571"/>
    <w:rsid w:val="0046165E"/>
    <w:rsid w:val="00461792"/>
    <w:rsid w:val="00462E26"/>
    <w:rsid w:val="00463B4A"/>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5A1"/>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C66"/>
    <w:rsid w:val="00480FFA"/>
    <w:rsid w:val="004818B5"/>
    <w:rsid w:val="00481B1B"/>
    <w:rsid w:val="004823EA"/>
    <w:rsid w:val="00482754"/>
    <w:rsid w:val="00483212"/>
    <w:rsid w:val="0048334C"/>
    <w:rsid w:val="004835B7"/>
    <w:rsid w:val="00483AD1"/>
    <w:rsid w:val="00483F36"/>
    <w:rsid w:val="0048414B"/>
    <w:rsid w:val="00484597"/>
    <w:rsid w:val="00484937"/>
    <w:rsid w:val="00484B25"/>
    <w:rsid w:val="00485143"/>
    <w:rsid w:val="0048538E"/>
    <w:rsid w:val="00485825"/>
    <w:rsid w:val="00485B32"/>
    <w:rsid w:val="0048731B"/>
    <w:rsid w:val="00487AD7"/>
    <w:rsid w:val="00487E07"/>
    <w:rsid w:val="00490EDD"/>
    <w:rsid w:val="0049133D"/>
    <w:rsid w:val="00491682"/>
    <w:rsid w:val="0049216E"/>
    <w:rsid w:val="004924AE"/>
    <w:rsid w:val="0049271B"/>
    <w:rsid w:val="004936DD"/>
    <w:rsid w:val="0049376F"/>
    <w:rsid w:val="00493C42"/>
    <w:rsid w:val="004940F9"/>
    <w:rsid w:val="004947AE"/>
    <w:rsid w:val="00494F57"/>
    <w:rsid w:val="0049568F"/>
    <w:rsid w:val="004959D4"/>
    <w:rsid w:val="00495B58"/>
    <w:rsid w:val="00496F97"/>
    <w:rsid w:val="004A032C"/>
    <w:rsid w:val="004A161D"/>
    <w:rsid w:val="004A1D5B"/>
    <w:rsid w:val="004A205D"/>
    <w:rsid w:val="004A26C6"/>
    <w:rsid w:val="004A28DA"/>
    <w:rsid w:val="004A3214"/>
    <w:rsid w:val="004A32F3"/>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5F22"/>
    <w:rsid w:val="004B66DE"/>
    <w:rsid w:val="004B79F6"/>
    <w:rsid w:val="004B7DCF"/>
    <w:rsid w:val="004B7EF2"/>
    <w:rsid w:val="004C0543"/>
    <w:rsid w:val="004C07DF"/>
    <w:rsid w:val="004C082A"/>
    <w:rsid w:val="004C0BEF"/>
    <w:rsid w:val="004C15EB"/>
    <w:rsid w:val="004C1AA9"/>
    <w:rsid w:val="004C2617"/>
    <w:rsid w:val="004C2A06"/>
    <w:rsid w:val="004C2DAA"/>
    <w:rsid w:val="004C399F"/>
    <w:rsid w:val="004C3D7C"/>
    <w:rsid w:val="004C3F47"/>
    <w:rsid w:val="004C45EC"/>
    <w:rsid w:val="004C472A"/>
    <w:rsid w:val="004C476E"/>
    <w:rsid w:val="004C4780"/>
    <w:rsid w:val="004C4950"/>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973"/>
    <w:rsid w:val="004D5A83"/>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48F9"/>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9A3"/>
    <w:rsid w:val="00507BEC"/>
    <w:rsid w:val="00512343"/>
    <w:rsid w:val="00512812"/>
    <w:rsid w:val="00513717"/>
    <w:rsid w:val="00513738"/>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4946"/>
    <w:rsid w:val="00525062"/>
    <w:rsid w:val="0052538C"/>
    <w:rsid w:val="005256A3"/>
    <w:rsid w:val="00525A78"/>
    <w:rsid w:val="00525C01"/>
    <w:rsid w:val="00526E38"/>
    <w:rsid w:val="00526E4A"/>
    <w:rsid w:val="00527044"/>
    <w:rsid w:val="00527164"/>
    <w:rsid w:val="005273C3"/>
    <w:rsid w:val="00527510"/>
    <w:rsid w:val="0052784F"/>
    <w:rsid w:val="00530034"/>
    <w:rsid w:val="00530675"/>
    <w:rsid w:val="005306D2"/>
    <w:rsid w:val="00530715"/>
    <w:rsid w:val="00530A8C"/>
    <w:rsid w:val="00532488"/>
    <w:rsid w:val="005325F0"/>
    <w:rsid w:val="005325F5"/>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6DB0"/>
    <w:rsid w:val="00537196"/>
    <w:rsid w:val="0053728B"/>
    <w:rsid w:val="00537851"/>
    <w:rsid w:val="00540901"/>
    <w:rsid w:val="00540BCD"/>
    <w:rsid w:val="00540FFC"/>
    <w:rsid w:val="005410E8"/>
    <w:rsid w:val="00541483"/>
    <w:rsid w:val="005415AD"/>
    <w:rsid w:val="00541711"/>
    <w:rsid w:val="00541BB3"/>
    <w:rsid w:val="0054207E"/>
    <w:rsid w:val="00542A58"/>
    <w:rsid w:val="00543327"/>
    <w:rsid w:val="005434FA"/>
    <w:rsid w:val="00544410"/>
    <w:rsid w:val="0054450E"/>
    <w:rsid w:val="00544AB2"/>
    <w:rsid w:val="005451E5"/>
    <w:rsid w:val="0054562F"/>
    <w:rsid w:val="00546D0C"/>
    <w:rsid w:val="00547441"/>
    <w:rsid w:val="00547449"/>
    <w:rsid w:val="00547DCE"/>
    <w:rsid w:val="00550198"/>
    <w:rsid w:val="00550557"/>
    <w:rsid w:val="00550759"/>
    <w:rsid w:val="00551588"/>
    <w:rsid w:val="00552E28"/>
    <w:rsid w:val="00552F0C"/>
    <w:rsid w:val="00553A41"/>
    <w:rsid w:val="005551DE"/>
    <w:rsid w:val="0055621B"/>
    <w:rsid w:val="0055650B"/>
    <w:rsid w:val="00557482"/>
    <w:rsid w:val="00557993"/>
    <w:rsid w:val="00557C67"/>
    <w:rsid w:val="00557FC1"/>
    <w:rsid w:val="00561154"/>
    <w:rsid w:val="00561C77"/>
    <w:rsid w:val="00562337"/>
    <w:rsid w:val="00562663"/>
    <w:rsid w:val="00563182"/>
    <w:rsid w:val="00563422"/>
    <w:rsid w:val="005638CE"/>
    <w:rsid w:val="005639B8"/>
    <w:rsid w:val="00564165"/>
    <w:rsid w:val="00564938"/>
    <w:rsid w:val="005649B1"/>
    <w:rsid w:val="00564D66"/>
    <w:rsid w:val="00564E9D"/>
    <w:rsid w:val="00565232"/>
    <w:rsid w:val="005653D7"/>
    <w:rsid w:val="0056583F"/>
    <w:rsid w:val="00565ECE"/>
    <w:rsid w:val="00565F41"/>
    <w:rsid w:val="00565F6B"/>
    <w:rsid w:val="00565FDC"/>
    <w:rsid w:val="00566319"/>
    <w:rsid w:val="0056747D"/>
    <w:rsid w:val="00570014"/>
    <w:rsid w:val="00570919"/>
    <w:rsid w:val="00570B21"/>
    <w:rsid w:val="005714FA"/>
    <w:rsid w:val="005719B1"/>
    <w:rsid w:val="00571AEA"/>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0A9"/>
    <w:rsid w:val="0058610A"/>
    <w:rsid w:val="0058620E"/>
    <w:rsid w:val="0058678C"/>
    <w:rsid w:val="005869DA"/>
    <w:rsid w:val="00586C42"/>
    <w:rsid w:val="0058737D"/>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1998"/>
    <w:rsid w:val="005A1AA5"/>
    <w:rsid w:val="005A1CBD"/>
    <w:rsid w:val="005A1D24"/>
    <w:rsid w:val="005A2BAE"/>
    <w:rsid w:val="005A2BC7"/>
    <w:rsid w:val="005A2BF6"/>
    <w:rsid w:val="005A2D26"/>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3C4"/>
    <w:rsid w:val="005B2BFB"/>
    <w:rsid w:val="005B3301"/>
    <w:rsid w:val="005B35C4"/>
    <w:rsid w:val="005B37DB"/>
    <w:rsid w:val="005B4237"/>
    <w:rsid w:val="005B4874"/>
    <w:rsid w:val="005B4D97"/>
    <w:rsid w:val="005B505D"/>
    <w:rsid w:val="005B545D"/>
    <w:rsid w:val="005B59CA"/>
    <w:rsid w:val="005B5EE7"/>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08D"/>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AD5"/>
    <w:rsid w:val="005F3C5F"/>
    <w:rsid w:val="005F4A96"/>
    <w:rsid w:val="005F4F50"/>
    <w:rsid w:val="005F6484"/>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4A52"/>
    <w:rsid w:val="00614C74"/>
    <w:rsid w:val="0061663A"/>
    <w:rsid w:val="00616ADD"/>
    <w:rsid w:val="00616B2A"/>
    <w:rsid w:val="00617E6B"/>
    <w:rsid w:val="0062057D"/>
    <w:rsid w:val="0062175F"/>
    <w:rsid w:val="006218DA"/>
    <w:rsid w:val="00621B6B"/>
    <w:rsid w:val="00621E18"/>
    <w:rsid w:val="00622671"/>
    <w:rsid w:val="006234FC"/>
    <w:rsid w:val="00623557"/>
    <w:rsid w:val="00623563"/>
    <w:rsid w:val="0062511F"/>
    <w:rsid w:val="00625505"/>
    <w:rsid w:val="0062587B"/>
    <w:rsid w:val="00626E65"/>
    <w:rsid w:val="006272C3"/>
    <w:rsid w:val="006310BD"/>
    <w:rsid w:val="00631224"/>
    <w:rsid w:val="00631EC9"/>
    <w:rsid w:val="0063233E"/>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37C68"/>
    <w:rsid w:val="00640207"/>
    <w:rsid w:val="0064061A"/>
    <w:rsid w:val="0064078B"/>
    <w:rsid w:val="00641063"/>
    <w:rsid w:val="00641869"/>
    <w:rsid w:val="006418DA"/>
    <w:rsid w:val="00641DCC"/>
    <w:rsid w:val="006420CB"/>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A7B"/>
    <w:rsid w:val="00653C0B"/>
    <w:rsid w:val="00654575"/>
    <w:rsid w:val="00654A01"/>
    <w:rsid w:val="006556B4"/>
    <w:rsid w:val="006579A7"/>
    <w:rsid w:val="00660378"/>
    <w:rsid w:val="006605DC"/>
    <w:rsid w:val="00660971"/>
    <w:rsid w:val="006612AC"/>
    <w:rsid w:val="00661A71"/>
    <w:rsid w:val="006630D6"/>
    <w:rsid w:val="00663DF2"/>
    <w:rsid w:val="00664396"/>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A47"/>
    <w:rsid w:val="00696A5E"/>
    <w:rsid w:val="00696BB4"/>
    <w:rsid w:val="0069712F"/>
    <w:rsid w:val="00697136"/>
    <w:rsid w:val="006A0706"/>
    <w:rsid w:val="006A27F4"/>
    <w:rsid w:val="006A465F"/>
    <w:rsid w:val="006A518B"/>
    <w:rsid w:val="006A5B03"/>
    <w:rsid w:val="006A6E2A"/>
    <w:rsid w:val="006A6E70"/>
    <w:rsid w:val="006A7248"/>
    <w:rsid w:val="006A7262"/>
    <w:rsid w:val="006B00A9"/>
    <w:rsid w:val="006B00FF"/>
    <w:rsid w:val="006B139B"/>
    <w:rsid w:val="006B14DA"/>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6EAD"/>
    <w:rsid w:val="006C753D"/>
    <w:rsid w:val="006C79E3"/>
    <w:rsid w:val="006D09B0"/>
    <w:rsid w:val="006D0C48"/>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8BD"/>
    <w:rsid w:val="006E50CF"/>
    <w:rsid w:val="006E52C5"/>
    <w:rsid w:val="006E58A3"/>
    <w:rsid w:val="006E5C7B"/>
    <w:rsid w:val="006E721F"/>
    <w:rsid w:val="006F04ED"/>
    <w:rsid w:val="006F050F"/>
    <w:rsid w:val="006F0646"/>
    <w:rsid w:val="006F0EF2"/>
    <w:rsid w:val="006F1392"/>
    <w:rsid w:val="006F14E3"/>
    <w:rsid w:val="006F1659"/>
    <w:rsid w:val="006F185A"/>
    <w:rsid w:val="006F19A0"/>
    <w:rsid w:val="006F2E8B"/>
    <w:rsid w:val="006F2FD5"/>
    <w:rsid w:val="006F3065"/>
    <w:rsid w:val="006F339C"/>
    <w:rsid w:val="006F3731"/>
    <w:rsid w:val="006F429D"/>
    <w:rsid w:val="006F4A42"/>
    <w:rsid w:val="006F5B57"/>
    <w:rsid w:val="006F5C9C"/>
    <w:rsid w:val="006F5E70"/>
    <w:rsid w:val="006F7613"/>
    <w:rsid w:val="00700041"/>
    <w:rsid w:val="00700207"/>
    <w:rsid w:val="00700717"/>
    <w:rsid w:val="00701AC5"/>
    <w:rsid w:val="00706BB4"/>
    <w:rsid w:val="007070E2"/>
    <w:rsid w:val="007105AA"/>
    <w:rsid w:val="007105EC"/>
    <w:rsid w:val="00710B50"/>
    <w:rsid w:val="007112CD"/>
    <w:rsid w:val="007118D5"/>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55E4"/>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DDC"/>
    <w:rsid w:val="0073500D"/>
    <w:rsid w:val="00735BF6"/>
    <w:rsid w:val="00735DB2"/>
    <w:rsid w:val="00736591"/>
    <w:rsid w:val="007368D3"/>
    <w:rsid w:val="00736DD9"/>
    <w:rsid w:val="0073741B"/>
    <w:rsid w:val="00737A1D"/>
    <w:rsid w:val="00737BF2"/>
    <w:rsid w:val="00737D08"/>
    <w:rsid w:val="0074043C"/>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6068"/>
    <w:rsid w:val="00746DA1"/>
    <w:rsid w:val="00747110"/>
    <w:rsid w:val="00747CC9"/>
    <w:rsid w:val="00747D5E"/>
    <w:rsid w:val="00747DDE"/>
    <w:rsid w:val="00747EDC"/>
    <w:rsid w:val="007501ED"/>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119"/>
    <w:rsid w:val="00761F81"/>
    <w:rsid w:val="0076280E"/>
    <w:rsid w:val="00762F3B"/>
    <w:rsid w:val="007645D2"/>
    <w:rsid w:val="00764AFE"/>
    <w:rsid w:val="007650EA"/>
    <w:rsid w:val="00765553"/>
    <w:rsid w:val="00765662"/>
    <w:rsid w:val="00765C30"/>
    <w:rsid w:val="00765FE8"/>
    <w:rsid w:val="00766056"/>
    <w:rsid w:val="007662E2"/>
    <w:rsid w:val="007667AF"/>
    <w:rsid w:val="0076683E"/>
    <w:rsid w:val="00766AC3"/>
    <w:rsid w:val="0076716A"/>
    <w:rsid w:val="0077092F"/>
    <w:rsid w:val="00771135"/>
    <w:rsid w:val="00772375"/>
    <w:rsid w:val="007724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7C5"/>
    <w:rsid w:val="00785446"/>
    <w:rsid w:val="00786134"/>
    <w:rsid w:val="00786AF6"/>
    <w:rsid w:val="00786EEC"/>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F3"/>
    <w:rsid w:val="007B4629"/>
    <w:rsid w:val="007B572C"/>
    <w:rsid w:val="007B64D9"/>
    <w:rsid w:val="007B650D"/>
    <w:rsid w:val="007B66E2"/>
    <w:rsid w:val="007B6A2B"/>
    <w:rsid w:val="007B724F"/>
    <w:rsid w:val="007B72DA"/>
    <w:rsid w:val="007B7330"/>
    <w:rsid w:val="007B7A28"/>
    <w:rsid w:val="007C0793"/>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B8D"/>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169B"/>
    <w:rsid w:val="007F1875"/>
    <w:rsid w:val="007F18FD"/>
    <w:rsid w:val="007F21B7"/>
    <w:rsid w:val="007F2C14"/>
    <w:rsid w:val="007F2C15"/>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61D"/>
    <w:rsid w:val="0081287C"/>
    <w:rsid w:val="00812E06"/>
    <w:rsid w:val="008139BB"/>
    <w:rsid w:val="00814AAA"/>
    <w:rsid w:val="00814AC4"/>
    <w:rsid w:val="00815858"/>
    <w:rsid w:val="00815963"/>
    <w:rsid w:val="00815A2D"/>
    <w:rsid w:val="00815DAA"/>
    <w:rsid w:val="00815F7B"/>
    <w:rsid w:val="00816287"/>
    <w:rsid w:val="00816577"/>
    <w:rsid w:val="008167B0"/>
    <w:rsid w:val="0081696C"/>
    <w:rsid w:val="008177D2"/>
    <w:rsid w:val="00817A7B"/>
    <w:rsid w:val="00820513"/>
    <w:rsid w:val="00820B9E"/>
    <w:rsid w:val="00821517"/>
    <w:rsid w:val="00821E89"/>
    <w:rsid w:val="00821E9C"/>
    <w:rsid w:val="008229D2"/>
    <w:rsid w:val="00823AF1"/>
    <w:rsid w:val="00824812"/>
    <w:rsid w:val="00825290"/>
    <w:rsid w:val="00825325"/>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41C18"/>
    <w:rsid w:val="00842526"/>
    <w:rsid w:val="008428F9"/>
    <w:rsid w:val="00843514"/>
    <w:rsid w:val="00844D4A"/>
    <w:rsid w:val="00844D7B"/>
    <w:rsid w:val="00845E49"/>
    <w:rsid w:val="00845EC0"/>
    <w:rsid w:val="00846668"/>
    <w:rsid w:val="008478F5"/>
    <w:rsid w:val="00847F79"/>
    <w:rsid w:val="00851037"/>
    <w:rsid w:val="00851B21"/>
    <w:rsid w:val="0085322C"/>
    <w:rsid w:val="00853A07"/>
    <w:rsid w:val="00853BDD"/>
    <w:rsid w:val="00853C57"/>
    <w:rsid w:val="008553FA"/>
    <w:rsid w:val="0085556C"/>
    <w:rsid w:val="0085571A"/>
    <w:rsid w:val="00855F03"/>
    <w:rsid w:val="0085660B"/>
    <w:rsid w:val="0085776A"/>
    <w:rsid w:val="00857786"/>
    <w:rsid w:val="0086063C"/>
    <w:rsid w:val="008611EF"/>
    <w:rsid w:val="00861E08"/>
    <w:rsid w:val="0086297D"/>
    <w:rsid w:val="00862F30"/>
    <w:rsid w:val="00863121"/>
    <w:rsid w:val="00863850"/>
    <w:rsid w:val="00863C74"/>
    <w:rsid w:val="008649A4"/>
    <w:rsid w:val="00864F43"/>
    <w:rsid w:val="008655BE"/>
    <w:rsid w:val="0086562D"/>
    <w:rsid w:val="00865BD6"/>
    <w:rsid w:val="00865CA4"/>
    <w:rsid w:val="008664E8"/>
    <w:rsid w:val="00866700"/>
    <w:rsid w:val="00866A13"/>
    <w:rsid w:val="00866AEC"/>
    <w:rsid w:val="008700FD"/>
    <w:rsid w:val="008706BB"/>
    <w:rsid w:val="008708A3"/>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B6F"/>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808"/>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48B"/>
    <w:rsid w:val="008B7A70"/>
    <w:rsid w:val="008C0AB0"/>
    <w:rsid w:val="008C114B"/>
    <w:rsid w:val="008C1960"/>
    <w:rsid w:val="008C2BA0"/>
    <w:rsid w:val="008C34E9"/>
    <w:rsid w:val="008C4D84"/>
    <w:rsid w:val="008C5065"/>
    <w:rsid w:val="008C53C2"/>
    <w:rsid w:val="008C55D4"/>
    <w:rsid w:val="008C5A89"/>
    <w:rsid w:val="008C6656"/>
    <w:rsid w:val="008C69D8"/>
    <w:rsid w:val="008C6E09"/>
    <w:rsid w:val="008C6F77"/>
    <w:rsid w:val="008C7455"/>
    <w:rsid w:val="008C754C"/>
    <w:rsid w:val="008C7E50"/>
    <w:rsid w:val="008C7EA4"/>
    <w:rsid w:val="008D06FC"/>
    <w:rsid w:val="008D079A"/>
    <w:rsid w:val="008D0E38"/>
    <w:rsid w:val="008D15BF"/>
    <w:rsid w:val="008D23FD"/>
    <w:rsid w:val="008D27FC"/>
    <w:rsid w:val="008D33F3"/>
    <w:rsid w:val="008D3DD9"/>
    <w:rsid w:val="008D3EA6"/>
    <w:rsid w:val="008D3EB0"/>
    <w:rsid w:val="008D3F61"/>
    <w:rsid w:val="008D40D9"/>
    <w:rsid w:val="008D49B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395A"/>
    <w:rsid w:val="008E3B23"/>
    <w:rsid w:val="008E3D8E"/>
    <w:rsid w:val="008E3E30"/>
    <w:rsid w:val="008E5C32"/>
    <w:rsid w:val="008E5EE3"/>
    <w:rsid w:val="008E60E0"/>
    <w:rsid w:val="008E6AFD"/>
    <w:rsid w:val="008E6D2F"/>
    <w:rsid w:val="008E75A4"/>
    <w:rsid w:val="008E7E5F"/>
    <w:rsid w:val="008F0D94"/>
    <w:rsid w:val="008F1043"/>
    <w:rsid w:val="008F1A21"/>
    <w:rsid w:val="008F1F25"/>
    <w:rsid w:val="008F2231"/>
    <w:rsid w:val="008F3187"/>
    <w:rsid w:val="008F350C"/>
    <w:rsid w:val="008F35D2"/>
    <w:rsid w:val="008F37DF"/>
    <w:rsid w:val="008F3AE5"/>
    <w:rsid w:val="008F3BF8"/>
    <w:rsid w:val="008F4924"/>
    <w:rsid w:val="008F5503"/>
    <w:rsid w:val="008F5D6F"/>
    <w:rsid w:val="008F62E8"/>
    <w:rsid w:val="008F63B7"/>
    <w:rsid w:val="008F694A"/>
    <w:rsid w:val="008F6F40"/>
    <w:rsid w:val="008F6FA3"/>
    <w:rsid w:val="008F700E"/>
    <w:rsid w:val="008F7B5D"/>
    <w:rsid w:val="00900D80"/>
    <w:rsid w:val="00902E76"/>
    <w:rsid w:val="00903C3B"/>
    <w:rsid w:val="00903D93"/>
    <w:rsid w:val="0090438F"/>
    <w:rsid w:val="0090474A"/>
    <w:rsid w:val="009048A1"/>
    <w:rsid w:val="00904A6C"/>
    <w:rsid w:val="00904A80"/>
    <w:rsid w:val="009053EE"/>
    <w:rsid w:val="00906432"/>
    <w:rsid w:val="00906754"/>
    <w:rsid w:val="00907704"/>
    <w:rsid w:val="00911594"/>
    <w:rsid w:val="00911D35"/>
    <w:rsid w:val="009122FA"/>
    <w:rsid w:val="009123C5"/>
    <w:rsid w:val="009129BD"/>
    <w:rsid w:val="00912B20"/>
    <w:rsid w:val="0091372F"/>
    <w:rsid w:val="00913D12"/>
    <w:rsid w:val="00913FBA"/>
    <w:rsid w:val="00914169"/>
    <w:rsid w:val="009147F0"/>
    <w:rsid w:val="0091482F"/>
    <w:rsid w:val="00914970"/>
    <w:rsid w:val="00914AAF"/>
    <w:rsid w:val="0091500B"/>
    <w:rsid w:val="0091544B"/>
    <w:rsid w:val="00915E61"/>
    <w:rsid w:val="00915F43"/>
    <w:rsid w:val="00915FD0"/>
    <w:rsid w:val="00916006"/>
    <w:rsid w:val="00916A0F"/>
    <w:rsid w:val="00921945"/>
    <w:rsid w:val="009225CD"/>
    <w:rsid w:val="009225F7"/>
    <w:rsid w:val="00922950"/>
    <w:rsid w:val="009245D1"/>
    <w:rsid w:val="00924611"/>
    <w:rsid w:val="00924C6E"/>
    <w:rsid w:val="0092523D"/>
    <w:rsid w:val="009257D9"/>
    <w:rsid w:val="0092797E"/>
    <w:rsid w:val="00927F27"/>
    <w:rsid w:val="00930588"/>
    <w:rsid w:val="00930A54"/>
    <w:rsid w:val="00930C96"/>
    <w:rsid w:val="00930D3D"/>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40158"/>
    <w:rsid w:val="009412A7"/>
    <w:rsid w:val="00941401"/>
    <w:rsid w:val="009417D2"/>
    <w:rsid w:val="00941845"/>
    <w:rsid w:val="00941BF8"/>
    <w:rsid w:val="00942E71"/>
    <w:rsid w:val="00943169"/>
    <w:rsid w:val="00943D49"/>
    <w:rsid w:val="00943F78"/>
    <w:rsid w:val="009445BC"/>
    <w:rsid w:val="00944796"/>
    <w:rsid w:val="00944956"/>
    <w:rsid w:val="0094584E"/>
    <w:rsid w:val="00946092"/>
    <w:rsid w:val="009466AB"/>
    <w:rsid w:val="00946817"/>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6479"/>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2A1"/>
    <w:rsid w:val="00983AD9"/>
    <w:rsid w:val="00984226"/>
    <w:rsid w:val="009846F9"/>
    <w:rsid w:val="00984E8F"/>
    <w:rsid w:val="009850F3"/>
    <w:rsid w:val="00985583"/>
    <w:rsid w:val="00987262"/>
    <w:rsid w:val="0099107F"/>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C4C"/>
    <w:rsid w:val="009B76CE"/>
    <w:rsid w:val="009B7E04"/>
    <w:rsid w:val="009B7EA1"/>
    <w:rsid w:val="009C0E2A"/>
    <w:rsid w:val="009C111A"/>
    <w:rsid w:val="009C1686"/>
    <w:rsid w:val="009C19A3"/>
    <w:rsid w:val="009C1C9C"/>
    <w:rsid w:val="009C24CF"/>
    <w:rsid w:val="009C3C55"/>
    <w:rsid w:val="009C4F3E"/>
    <w:rsid w:val="009C5B4C"/>
    <w:rsid w:val="009C6438"/>
    <w:rsid w:val="009C7627"/>
    <w:rsid w:val="009C7CBB"/>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6BE"/>
    <w:rsid w:val="009D5701"/>
    <w:rsid w:val="009D5BD7"/>
    <w:rsid w:val="009D63CE"/>
    <w:rsid w:val="009D6A9E"/>
    <w:rsid w:val="009D6F82"/>
    <w:rsid w:val="009D775F"/>
    <w:rsid w:val="009D7A5C"/>
    <w:rsid w:val="009D7E84"/>
    <w:rsid w:val="009E0287"/>
    <w:rsid w:val="009E0B97"/>
    <w:rsid w:val="009E1658"/>
    <w:rsid w:val="009E1FF1"/>
    <w:rsid w:val="009E2D71"/>
    <w:rsid w:val="009E32C7"/>
    <w:rsid w:val="009E35D4"/>
    <w:rsid w:val="009E3EDE"/>
    <w:rsid w:val="009E3FDF"/>
    <w:rsid w:val="009E459E"/>
    <w:rsid w:val="009E4814"/>
    <w:rsid w:val="009E4FEA"/>
    <w:rsid w:val="009E5A54"/>
    <w:rsid w:val="009E5AB1"/>
    <w:rsid w:val="009E61EF"/>
    <w:rsid w:val="009E63D4"/>
    <w:rsid w:val="009E6B8D"/>
    <w:rsid w:val="009E7361"/>
    <w:rsid w:val="009E7AB2"/>
    <w:rsid w:val="009F04F6"/>
    <w:rsid w:val="009F0A9E"/>
    <w:rsid w:val="009F0D89"/>
    <w:rsid w:val="009F0EF2"/>
    <w:rsid w:val="009F298C"/>
    <w:rsid w:val="009F2C59"/>
    <w:rsid w:val="009F3401"/>
    <w:rsid w:val="009F37BE"/>
    <w:rsid w:val="009F3CF1"/>
    <w:rsid w:val="009F516F"/>
    <w:rsid w:val="009F5ED9"/>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EBD"/>
    <w:rsid w:val="00A04F18"/>
    <w:rsid w:val="00A055CF"/>
    <w:rsid w:val="00A05C92"/>
    <w:rsid w:val="00A05DAE"/>
    <w:rsid w:val="00A065B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A14"/>
    <w:rsid w:val="00A22C82"/>
    <w:rsid w:val="00A230EB"/>
    <w:rsid w:val="00A23664"/>
    <w:rsid w:val="00A241D6"/>
    <w:rsid w:val="00A24344"/>
    <w:rsid w:val="00A24B49"/>
    <w:rsid w:val="00A261DD"/>
    <w:rsid w:val="00A26691"/>
    <w:rsid w:val="00A26D50"/>
    <w:rsid w:val="00A3000C"/>
    <w:rsid w:val="00A3036C"/>
    <w:rsid w:val="00A309B1"/>
    <w:rsid w:val="00A311C4"/>
    <w:rsid w:val="00A31BD9"/>
    <w:rsid w:val="00A32375"/>
    <w:rsid w:val="00A32CB1"/>
    <w:rsid w:val="00A3321E"/>
    <w:rsid w:val="00A335A0"/>
    <w:rsid w:val="00A335DC"/>
    <w:rsid w:val="00A33D67"/>
    <w:rsid w:val="00A34971"/>
    <w:rsid w:val="00A35696"/>
    <w:rsid w:val="00A358A1"/>
    <w:rsid w:val="00A358CA"/>
    <w:rsid w:val="00A36BC6"/>
    <w:rsid w:val="00A36DC0"/>
    <w:rsid w:val="00A371F8"/>
    <w:rsid w:val="00A37819"/>
    <w:rsid w:val="00A40424"/>
    <w:rsid w:val="00A4051F"/>
    <w:rsid w:val="00A4192C"/>
    <w:rsid w:val="00A42052"/>
    <w:rsid w:val="00A42D7A"/>
    <w:rsid w:val="00A42EAA"/>
    <w:rsid w:val="00A44A53"/>
    <w:rsid w:val="00A44EDC"/>
    <w:rsid w:val="00A45AC9"/>
    <w:rsid w:val="00A45DB7"/>
    <w:rsid w:val="00A461C8"/>
    <w:rsid w:val="00A46376"/>
    <w:rsid w:val="00A471E1"/>
    <w:rsid w:val="00A505D8"/>
    <w:rsid w:val="00A50BDA"/>
    <w:rsid w:val="00A5168D"/>
    <w:rsid w:val="00A516C6"/>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2AA4"/>
    <w:rsid w:val="00A63263"/>
    <w:rsid w:val="00A637BB"/>
    <w:rsid w:val="00A640B7"/>
    <w:rsid w:val="00A6430F"/>
    <w:rsid w:val="00A64F53"/>
    <w:rsid w:val="00A64FA1"/>
    <w:rsid w:val="00A65713"/>
    <w:rsid w:val="00A65B46"/>
    <w:rsid w:val="00A664D2"/>
    <w:rsid w:val="00A66968"/>
    <w:rsid w:val="00A669DB"/>
    <w:rsid w:val="00A66C43"/>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3BF"/>
    <w:rsid w:val="00A8479D"/>
    <w:rsid w:val="00A84C45"/>
    <w:rsid w:val="00A85183"/>
    <w:rsid w:val="00A85238"/>
    <w:rsid w:val="00A86159"/>
    <w:rsid w:val="00A874BE"/>
    <w:rsid w:val="00A877DF"/>
    <w:rsid w:val="00A90BB5"/>
    <w:rsid w:val="00A90BF5"/>
    <w:rsid w:val="00A90CE0"/>
    <w:rsid w:val="00A91114"/>
    <w:rsid w:val="00A9180A"/>
    <w:rsid w:val="00A9190F"/>
    <w:rsid w:val="00A91E43"/>
    <w:rsid w:val="00A9202A"/>
    <w:rsid w:val="00A92361"/>
    <w:rsid w:val="00A9246C"/>
    <w:rsid w:val="00A9260A"/>
    <w:rsid w:val="00A942C4"/>
    <w:rsid w:val="00A948D5"/>
    <w:rsid w:val="00A95500"/>
    <w:rsid w:val="00A956ED"/>
    <w:rsid w:val="00A95800"/>
    <w:rsid w:val="00A95A4D"/>
    <w:rsid w:val="00A96166"/>
    <w:rsid w:val="00A96364"/>
    <w:rsid w:val="00A963B2"/>
    <w:rsid w:val="00A96A77"/>
    <w:rsid w:val="00A96D49"/>
    <w:rsid w:val="00A972F1"/>
    <w:rsid w:val="00A977F9"/>
    <w:rsid w:val="00A97CDD"/>
    <w:rsid w:val="00AA00FF"/>
    <w:rsid w:val="00AA0D51"/>
    <w:rsid w:val="00AA0E1E"/>
    <w:rsid w:val="00AA1A9B"/>
    <w:rsid w:val="00AA1F77"/>
    <w:rsid w:val="00AA2294"/>
    <w:rsid w:val="00AA2957"/>
    <w:rsid w:val="00AA29AC"/>
    <w:rsid w:val="00AA307A"/>
    <w:rsid w:val="00AA3AE0"/>
    <w:rsid w:val="00AA3AF1"/>
    <w:rsid w:val="00AA4091"/>
    <w:rsid w:val="00AA46DB"/>
    <w:rsid w:val="00AA4DFB"/>
    <w:rsid w:val="00AA5077"/>
    <w:rsid w:val="00AA5881"/>
    <w:rsid w:val="00AA630E"/>
    <w:rsid w:val="00AA696A"/>
    <w:rsid w:val="00AA7427"/>
    <w:rsid w:val="00AA788F"/>
    <w:rsid w:val="00AB014F"/>
    <w:rsid w:val="00AB0B77"/>
    <w:rsid w:val="00AB190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52F"/>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55B3"/>
    <w:rsid w:val="00AD5C89"/>
    <w:rsid w:val="00AD60F8"/>
    <w:rsid w:val="00AD6DEC"/>
    <w:rsid w:val="00AD6E8B"/>
    <w:rsid w:val="00AD726B"/>
    <w:rsid w:val="00AD7565"/>
    <w:rsid w:val="00AD7E36"/>
    <w:rsid w:val="00AE021F"/>
    <w:rsid w:val="00AE0816"/>
    <w:rsid w:val="00AE10B1"/>
    <w:rsid w:val="00AE16AA"/>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0EB3"/>
    <w:rsid w:val="00B021DC"/>
    <w:rsid w:val="00B02605"/>
    <w:rsid w:val="00B02A9A"/>
    <w:rsid w:val="00B03DE0"/>
    <w:rsid w:val="00B04366"/>
    <w:rsid w:val="00B04B05"/>
    <w:rsid w:val="00B05A16"/>
    <w:rsid w:val="00B05E63"/>
    <w:rsid w:val="00B0602F"/>
    <w:rsid w:val="00B0607F"/>
    <w:rsid w:val="00B067FA"/>
    <w:rsid w:val="00B06D5D"/>
    <w:rsid w:val="00B0729B"/>
    <w:rsid w:val="00B10587"/>
    <w:rsid w:val="00B1107E"/>
    <w:rsid w:val="00B119D2"/>
    <w:rsid w:val="00B11D3B"/>
    <w:rsid w:val="00B12485"/>
    <w:rsid w:val="00B128EF"/>
    <w:rsid w:val="00B12DE1"/>
    <w:rsid w:val="00B12FBB"/>
    <w:rsid w:val="00B1335D"/>
    <w:rsid w:val="00B13647"/>
    <w:rsid w:val="00B149B7"/>
    <w:rsid w:val="00B14BFC"/>
    <w:rsid w:val="00B152D3"/>
    <w:rsid w:val="00B15E6E"/>
    <w:rsid w:val="00B16142"/>
    <w:rsid w:val="00B16151"/>
    <w:rsid w:val="00B166B9"/>
    <w:rsid w:val="00B16C58"/>
    <w:rsid w:val="00B170DD"/>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250"/>
    <w:rsid w:val="00B373E3"/>
    <w:rsid w:val="00B37590"/>
    <w:rsid w:val="00B377FA"/>
    <w:rsid w:val="00B37810"/>
    <w:rsid w:val="00B4028C"/>
    <w:rsid w:val="00B402DB"/>
    <w:rsid w:val="00B4050F"/>
    <w:rsid w:val="00B40774"/>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32"/>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198C"/>
    <w:rsid w:val="00B61AC4"/>
    <w:rsid w:val="00B6207D"/>
    <w:rsid w:val="00B62828"/>
    <w:rsid w:val="00B63D86"/>
    <w:rsid w:val="00B64191"/>
    <w:rsid w:val="00B64408"/>
    <w:rsid w:val="00B64418"/>
    <w:rsid w:val="00B64605"/>
    <w:rsid w:val="00B655A4"/>
    <w:rsid w:val="00B6628B"/>
    <w:rsid w:val="00B67FC5"/>
    <w:rsid w:val="00B703DA"/>
    <w:rsid w:val="00B71767"/>
    <w:rsid w:val="00B71F38"/>
    <w:rsid w:val="00B72491"/>
    <w:rsid w:val="00B7251C"/>
    <w:rsid w:val="00B72CAA"/>
    <w:rsid w:val="00B72FCB"/>
    <w:rsid w:val="00B73458"/>
    <w:rsid w:val="00B7355E"/>
    <w:rsid w:val="00B73575"/>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354"/>
    <w:rsid w:val="00B81B43"/>
    <w:rsid w:val="00B82205"/>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BAF"/>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67C"/>
    <w:rsid w:val="00B97C13"/>
    <w:rsid w:val="00BA16DB"/>
    <w:rsid w:val="00BA1723"/>
    <w:rsid w:val="00BA1A55"/>
    <w:rsid w:val="00BA1D5D"/>
    <w:rsid w:val="00BA2460"/>
    <w:rsid w:val="00BA2B74"/>
    <w:rsid w:val="00BA2B8A"/>
    <w:rsid w:val="00BA39DB"/>
    <w:rsid w:val="00BA4BD6"/>
    <w:rsid w:val="00BA53F5"/>
    <w:rsid w:val="00BA59A3"/>
    <w:rsid w:val="00BA70D6"/>
    <w:rsid w:val="00BA70E7"/>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FB1"/>
    <w:rsid w:val="00BC643A"/>
    <w:rsid w:val="00BC66A1"/>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9F9"/>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CE0"/>
    <w:rsid w:val="00BE2F2E"/>
    <w:rsid w:val="00BE31B3"/>
    <w:rsid w:val="00BE3632"/>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512"/>
    <w:rsid w:val="00BF2D56"/>
    <w:rsid w:val="00BF310B"/>
    <w:rsid w:val="00BF34F8"/>
    <w:rsid w:val="00BF3880"/>
    <w:rsid w:val="00BF3DAF"/>
    <w:rsid w:val="00BF4080"/>
    <w:rsid w:val="00BF4157"/>
    <w:rsid w:val="00BF438D"/>
    <w:rsid w:val="00BF45F5"/>
    <w:rsid w:val="00BF46DA"/>
    <w:rsid w:val="00BF4EC5"/>
    <w:rsid w:val="00BF4F75"/>
    <w:rsid w:val="00BF5DD0"/>
    <w:rsid w:val="00BF65E3"/>
    <w:rsid w:val="00BF6B4A"/>
    <w:rsid w:val="00BF7829"/>
    <w:rsid w:val="00BF7FC5"/>
    <w:rsid w:val="00C0145B"/>
    <w:rsid w:val="00C019F8"/>
    <w:rsid w:val="00C01BF3"/>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422"/>
    <w:rsid w:val="00C1366D"/>
    <w:rsid w:val="00C13C6E"/>
    <w:rsid w:val="00C1496E"/>
    <w:rsid w:val="00C151E6"/>
    <w:rsid w:val="00C15234"/>
    <w:rsid w:val="00C156BC"/>
    <w:rsid w:val="00C15D8E"/>
    <w:rsid w:val="00C1607F"/>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486D"/>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0BF9"/>
    <w:rsid w:val="00C61189"/>
    <w:rsid w:val="00C615BA"/>
    <w:rsid w:val="00C6164C"/>
    <w:rsid w:val="00C619BF"/>
    <w:rsid w:val="00C61ED0"/>
    <w:rsid w:val="00C6215C"/>
    <w:rsid w:val="00C62BF3"/>
    <w:rsid w:val="00C63508"/>
    <w:rsid w:val="00C638CC"/>
    <w:rsid w:val="00C63E39"/>
    <w:rsid w:val="00C641B6"/>
    <w:rsid w:val="00C65BD9"/>
    <w:rsid w:val="00C65CEC"/>
    <w:rsid w:val="00C66007"/>
    <w:rsid w:val="00C663D6"/>
    <w:rsid w:val="00C66E63"/>
    <w:rsid w:val="00C66E6E"/>
    <w:rsid w:val="00C6762B"/>
    <w:rsid w:val="00C67E3C"/>
    <w:rsid w:val="00C70571"/>
    <w:rsid w:val="00C70732"/>
    <w:rsid w:val="00C707AA"/>
    <w:rsid w:val="00C71338"/>
    <w:rsid w:val="00C71F2E"/>
    <w:rsid w:val="00C7240F"/>
    <w:rsid w:val="00C72849"/>
    <w:rsid w:val="00C72DDD"/>
    <w:rsid w:val="00C72E71"/>
    <w:rsid w:val="00C7304F"/>
    <w:rsid w:val="00C73257"/>
    <w:rsid w:val="00C73B1D"/>
    <w:rsid w:val="00C73D4A"/>
    <w:rsid w:val="00C74569"/>
    <w:rsid w:val="00C747C4"/>
    <w:rsid w:val="00C74BE0"/>
    <w:rsid w:val="00C74DAD"/>
    <w:rsid w:val="00C75245"/>
    <w:rsid w:val="00C752C1"/>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5D"/>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A0445"/>
    <w:rsid w:val="00CA08A4"/>
    <w:rsid w:val="00CA0B62"/>
    <w:rsid w:val="00CA16AC"/>
    <w:rsid w:val="00CA2313"/>
    <w:rsid w:val="00CA3314"/>
    <w:rsid w:val="00CA37E3"/>
    <w:rsid w:val="00CA460D"/>
    <w:rsid w:val="00CA4BA1"/>
    <w:rsid w:val="00CA50E3"/>
    <w:rsid w:val="00CA52DA"/>
    <w:rsid w:val="00CA698F"/>
    <w:rsid w:val="00CA6E0F"/>
    <w:rsid w:val="00CA7284"/>
    <w:rsid w:val="00CA7394"/>
    <w:rsid w:val="00CA7536"/>
    <w:rsid w:val="00CA7B54"/>
    <w:rsid w:val="00CB02E8"/>
    <w:rsid w:val="00CB0587"/>
    <w:rsid w:val="00CB1094"/>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C27"/>
    <w:rsid w:val="00CC2C5B"/>
    <w:rsid w:val="00CC3DC9"/>
    <w:rsid w:val="00CC4595"/>
    <w:rsid w:val="00CC4926"/>
    <w:rsid w:val="00CC4A9C"/>
    <w:rsid w:val="00CC5FF4"/>
    <w:rsid w:val="00CC6513"/>
    <w:rsid w:val="00CC67E0"/>
    <w:rsid w:val="00CC6DED"/>
    <w:rsid w:val="00CC7330"/>
    <w:rsid w:val="00CC763A"/>
    <w:rsid w:val="00CD008C"/>
    <w:rsid w:val="00CD04E3"/>
    <w:rsid w:val="00CD34FE"/>
    <w:rsid w:val="00CD3FE9"/>
    <w:rsid w:val="00CD4E95"/>
    <w:rsid w:val="00CD5F49"/>
    <w:rsid w:val="00CD5F6E"/>
    <w:rsid w:val="00CD6BA0"/>
    <w:rsid w:val="00CD7E75"/>
    <w:rsid w:val="00CE0ED7"/>
    <w:rsid w:val="00CE10EF"/>
    <w:rsid w:val="00CE1334"/>
    <w:rsid w:val="00CE1511"/>
    <w:rsid w:val="00CE2875"/>
    <w:rsid w:val="00CE2B12"/>
    <w:rsid w:val="00CE2B59"/>
    <w:rsid w:val="00CE2FD3"/>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CB9"/>
    <w:rsid w:val="00CF502A"/>
    <w:rsid w:val="00CF5C24"/>
    <w:rsid w:val="00CF5C99"/>
    <w:rsid w:val="00CF6A93"/>
    <w:rsid w:val="00CF6F60"/>
    <w:rsid w:val="00CF72BD"/>
    <w:rsid w:val="00CF7464"/>
    <w:rsid w:val="00CF7733"/>
    <w:rsid w:val="00D00016"/>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97"/>
    <w:rsid w:val="00D13EF0"/>
    <w:rsid w:val="00D14AC3"/>
    <w:rsid w:val="00D14CB1"/>
    <w:rsid w:val="00D163DA"/>
    <w:rsid w:val="00D16521"/>
    <w:rsid w:val="00D20A40"/>
    <w:rsid w:val="00D20DF2"/>
    <w:rsid w:val="00D20F04"/>
    <w:rsid w:val="00D21398"/>
    <w:rsid w:val="00D21A0E"/>
    <w:rsid w:val="00D22FD1"/>
    <w:rsid w:val="00D2362E"/>
    <w:rsid w:val="00D2384C"/>
    <w:rsid w:val="00D25AF1"/>
    <w:rsid w:val="00D25C49"/>
    <w:rsid w:val="00D25F1D"/>
    <w:rsid w:val="00D26085"/>
    <w:rsid w:val="00D26368"/>
    <w:rsid w:val="00D264D9"/>
    <w:rsid w:val="00D267F1"/>
    <w:rsid w:val="00D26CA9"/>
    <w:rsid w:val="00D30233"/>
    <w:rsid w:val="00D30526"/>
    <w:rsid w:val="00D30957"/>
    <w:rsid w:val="00D30EDF"/>
    <w:rsid w:val="00D311E4"/>
    <w:rsid w:val="00D311F9"/>
    <w:rsid w:val="00D32589"/>
    <w:rsid w:val="00D331CF"/>
    <w:rsid w:val="00D33543"/>
    <w:rsid w:val="00D33745"/>
    <w:rsid w:val="00D337D6"/>
    <w:rsid w:val="00D33914"/>
    <w:rsid w:val="00D339F3"/>
    <w:rsid w:val="00D33A10"/>
    <w:rsid w:val="00D33B54"/>
    <w:rsid w:val="00D33E08"/>
    <w:rsid w:val="00D33F5F"/>
    <w:rsid w:val="00D34A21"/>
    <w:rsid w:val="00D34D64"/>
    <w:rsid w:val="00D3545E"/>
    <w:rsid w:val="00D355F1"/>
    <w:rsid w:val="00D36792"/>
    <w:rsid w:val="00D3798C"/>
    <w:rsid w:val="00D37B65"/>
    <w:rsid w:val="00D37BDF"/>
    <w:rsid w:val="00D40825"/>
    <w:rsid w:val="00D4190B"/>
    <w:rsid w:val="00D42B5C"/>
    <w:rsid w:val="00D42E81"/>
    <w:rsid w:val="00D43C12"/>
    <w:rsid w:val="00D44378"/>
    <w:rsid w:val="00D4494C"/>
    <w:rsid w:val="00D455CF"/>
    <w:rsid w:val="00D45AFF"/>
    <w:rsid w:val="00D45B62"/>
    <w:rsid w:val="00D46202"/>
    <w:rsid w:val="00D46B64"/>
    <w:rsid w:val="00D4703C"/>
    <w:rsid w:val="00D4721A"/>
    <w:rsid w:val="00D474AF"/>
    <w:rsid w:val="00D47651"/>
    <w:rsid w:val="00D47992"/>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A5A"/>
    <w:rsid w:val="00D72E71"/>
    <w:rsid w:val="00D72EBC"/>
    <w:rsid w:val="00D74B92"/>
    <w:rsid w:val="00D74CB5"/>
    <w:rsid w:val="00D75449"/>
    <w:rsid w:val="00D754D0"/>
    <w:rsid w:val="00D75788"/>
    <w:rsid w:val="00D75C3F"/>
    <w:rsid w:val="00D766AA"/>
    <w:rsid w:val="00D76EE5"/>
    <w:rsid w:val="00D76F09"/>
    <w:rsid w:val="00D77AC5"/>
    <w:rsid w:val="00D8066D"/>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612"/>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6BB"/>
    <w:rsid w:val="00D96816"/>
    <w:rsid w:val="00D96CAE"/>
    <w:rsid w:val="00D978CC"/>
    <w:rsid w:val="00DA00B4"/>
    <w:rsid w:val="00DA0164"/>
    <w:rsid w:val="00DA049F"/>
    <w:rsid w:val="00DA2339"/>
    <w:rsid w:val="00DA2D52"/>
    <w:rsid w:val="00DA2E1A"/>
    <w:rsid w:val="00DA3050"/>
    <w:rsid w:val="00DA4050"/>
    <w:rsid w:val="00DA4244"/>
    <w:rsid w:val="00DA4904"/>
    <w:rsid w:val="00DA4A66"/>
    <w:rsid w:val="00DA4AB8"/>
    <w:rsid w:val="00DA4EA5"/>
    <w:rsid w:val="00DA5057"/>
    <w:rsid w:val="00DA51C7"/>
    <w:rsid w:val="00DA531B"/>
    <w:rsid w:val="00DA5684"/>
    <w:rsid w:val="00DA63DF"/>
    <w:rsid w:val="00DA68D3"/>
    <w:rsid w:val="00DA6937"/>
    <w:rsid w:val="00DA6C46"/>
    <w:rsid w:val="00DB0140"/>
    <w:rsid w:val="00DB0588"/>
    <w:rsid w:val="00DB08CD"/>
    <w:rsid w:val="00DB0AD6"/>
    <w:rsid w:val="00DB0E73"/>
    <w:rsid w:val="00DB16AD"/>
    <w:rsid w:val="00DB1AAD"/>
    <w:rsid w:val="00DB1EDD"/>
    <w:rsid w:val="00DB1EF1"/>
    <w:rsid w:val="00DB1FB1"/>
    <w:rsid w:val="00DB3719"/>
    <w:rsid w:val="00DB43D1"/>
    <w:rsid w:val="00DB4D57"/>
    <w:rsid w:val="00DB5CD5"/>
    <w:rsid w:val="00DB637A"/>
    <w:rsid w:val="00DB696D"/>
    <w:rsid w:val="00DB6E4D"/>
    <w:rsid w:val="00DB7163"/>
    <w:rsid w:val="00DC040E"/>
    <w:rsid w:val="00DC048F"/>
    <w:rsid w:val="00DC17BB"/>
    <w:rsid w:val="00DC1E4C"/>
    <w:rsid w:val="00DC2358"/>
    <w:rsid w:val="00DC29C7"/>
    <w:rsid w:val="00DC2B11"/>
    <w:rsid w:val="00DC306D"/>
    <w:rsid w:val="00DC3612"/>
    <w:rsid w:val="00DC47FE"/>
    <w:rsid w:val="00DC48B8"/>
    <w:rsid w:val="00DC4B7B"/>
    <w:rsid w:val="00DC6249"/>
    <w:rsid w:val="00DC64C0"/>
    <w:rsid w:val="00DC6661"/>
    <w:rsid w:val="00DC6983"/>
    <w:rsid w:val="00DC6A68"/>
    <w:rsid w:val="00DC72BC"/>
    <w:rsid w:val="00DC7506"/>
    <w:rsid w:val="00DC7A42"/>
    <w:rsid w:val="00DC7B31"/>
    <w:rsid w:val="00DD0AEE"/>
    <w:rsid w:val="00DD115A"/>
    <w:rsid w:val="00DD12A0"/>
    <w:rsid w:val="00DD1B9D"/>
    <w:rsid w:val="00DD2B73"/>
    <w:rsid w:val="00DD34D5"/>
    <w:rsid w:val="00DD354C"/>
    <w:rsid w:val="00DD3BA3"/>
    <w:rsid w:val="00DD479C"/>
    <w:rsid w:val="00DD4ECC"/>
    <w:rsid w:val="00DD51D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77F"/>
    <w:rsid w:val="00DF292D"/>
    <w:rsid w:val="00DF2ADA"/>
    <w:rsid w:val="00DF32B5"/>
    <w:rsid w:val="00DF32DC"/>
    <w:rsid w:val="00DF5CC7"/>
    <w:rsid w:val="00DF5EDA"/>
    <w:rsid w:val="00DF6046"/>
    <w:rsid w:val="00DF650A"/>
    <w:rsid w:val="00DF677A"/>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1002B"/>
    <w:rsid w:val="00E111FB"/>
    <w:rsid w:val="00E11891"/>
    <w:rsid w:val="00E11976"/>
    <w:rsid w:val="00E123CE"/>
    <w:rsid w:val="00E126DF"/>
    <w:rsid w:val="00E1317B"/>
    <w:rsid w:val="00E13C3E"/>
    <w:rsid w:val="00E1431E"/>
    <w:rsid w:val="00E146C2"/>
    <w:rsid w:val="00E15111"/>
    <w:rsid w:val="00E151A6"/>
    <w:rsid w:val="00E1524F"/>
    <w:rsid w:val="00E15291"/>
    <w:rsid w:val="00E15616"/>
    <w:rsid w:val="00E15AB0"/>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8DB"/>
    <w:rsid w:val="00E21968"/>
    <w:rsid w:val="00E237E4"/>
    <w:rsid w:val="00E23E31"/>
    <w:rsid w:val="00E23FF7"/>
    <w:rsid w:val="00E244A7"/>
    <w:rsid w:val="00E249FF"/>
    <w:rsid w:val="00E24D37"/>
    <w:rsid w:val="00E24D4C"/>
    <w:rsid w:val="00E25272"/>
    <w:rsid w:val="00E253C6"/>
    <w:rsid w:val="00E26411"/>
    <w:rsid w:val="00E272C0"/>
    <w:rsid w:val="00E3004D"/>
    <w:rsid w:val="00E30200"/>
    <w:rsid w:val="00E3042E"/>
    <w:rsid w:val="00E3065E"/>
    <w:rsid w:val="00E30723"/>
    <w:rsid w:val="00E3084A"/>
    <w:rsid w:val="00E31530"/>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77FD"/>
    <w:rsid w:val="00E57B97"/>
    <w:rsid w:val="00E57D41"/>
    <w:rsid w:val="00E60769"/>
    <w:rsid w:val="00E60B3A"/>
    <w:rsid w:val="00E60ED3"/>
    <w:rsid w:val="00E611D6"/>
    <w:rsid w:val="00E620DC"/>
    <w:rsid w:val="00E6253F"/>
    <w:rsid w:val="00E626C1"/>
    <w:rsid w:val="00E6356B"/>
    <w:rsid w:val="00E6381F"/>
    <w:rsid w:val="00E63EF0"/>
    <w:rsid w:val="00E65BC5"/>
    <w:rsid w:val="00E65E51"/>
    <w:rsid w:val="00E66BEF"/>
    <w:rsid w:val="00E6752D"/>
    <w:rsid w:val="00E67699"/>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774CC"/>
    <w:rsid w:val="00E80430"/>
    <w:rsid w:val="00E8062A"/>
    <w:rsid w:val="00E809C5"/>
    <w:rsid w:val="00E8130D"/>
    <w:rsid w:val="00E81519"/>
    <w:rsid w:val="00E8177A"/>
    <w:rsid w:val="00E81852"/>
    <w:rsid w:val="00E81B49"/>
    <w:rsid w:val="00E823B3"/>
    <w:rsid w:val="00E83590"/>
    <w:rsid w:val="00E84AFE"/>
    <w:rsid w:val="00E84C39"/>
    <w:rsid w:val="00E84FBD"/>
    <w:rsid w:val="00E85290"/>
    <w:rsid w:val="00E85AF1"/>
    <w:rsid w:val="00E861B9"/>
    <w:rsid w:val="00E871AB"/>
    <w:rsid w:val="00E901A8"/>
    <w:rsid w:val="00E9061B"/>
    <w:rsid w:val="00E90BC4"/>
    <w:rsid w:val="00E91202"/>
    <w:rsid w:val="00E917F7"/>
    <w:rsid w:val="00E91FE7"/>
    <w:rsid w:val="00E93008"/>
    <w:rsid w:val="00E9325D"/>
    <w:rsid w:val="00E932BC"/>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4F6"/>
    <w:rsid w:val="00EA5CEE"/>
    <w:rsid w:val="00EA5E17"/>
    <w:rsid w:val="00EA5E7A"/>
    <w:rsid w:val="00EA7480"/>
    <w:rsid w:val="00EA7B32"/>
    <w:rsid w:val="00EB0577"/>
    <w:rsid w:val="00EB0A7F"/>
    <w:rsid w:val="00EB129F"/>
    <w:rsid w:val="00EB1AA7"/>
    <w:rsid w:val="00EB1DD9"/>
    <w:rsid w:val="00EB1EB0"/>
    <w:rsid w:val="00EB24B7"/>
    <w:rsid w:val="00EB38CB"/>
    <w:rsid w:val="00EB3B54"/>
    <w:rsid w:val="00EB3C87"/>
    <w:rsid w:val="00EB408C"/>
    <w:rsid w:val="00EB42BC"/>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5523"/>
    <w:rsid w:val="00EC58EC"/>
    <w:rsid w:val="00EC5F95"/>
    <w:rsid w:val="00EC76A2"/>
    <w:rsid w:val="00ED03E2"/>
    <w:rsid w:val="00ED0F60"/>
    <w:rsid w:val="00ED3039"/>
    <w:rsid w:val="00ED30F5"/>
    <w:rsid w:val="00ED310D"/>
    <w:rsid w:val="00ED3851"/>
    <w:rsid w:val="00ED3875"/>
    <w:rsid w:val="00ED43F7"/>
    <w:rsid w:val="00ED4D8C"/>
    <w:rsid w:val="00ED5D1A"/>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2A9"/>
    <w:rsid w:val="00EF13DD"/>
    <w:rsid w:val="00EF2968"/>
    <w:rsid w:val="00EF34D5"/>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884"/>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A92"/>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2B22"/>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988"/>
    <w:rsid w:val="00F52CF5"/>
    <w:rsid w:val="00F52FE3"/>
    <w:rsid w:val="00F52FF0"/>
    <w:rsid w:val="00F5300D"/>
    <w:rsid w:val="00F538CE"/>
    <w:rsid w:val="00F53C61"/>
    <w:rsid w:val="00F54AE3"/>
    <w:rsid w:val="00F54FA7"/>
    <w:rsid w:val="00F55031"/>
    <w:rsid w:val="00F55100"/>
    <w:rsid w:val="00F557CC"/>
    <w:rsid w:val="00F55845"/>
    <w:rsid w:val="00F56821"/>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101C"/>
    <w:rsid w:val="00F716E2"/>
    <w:rsid w:val="00F72152"/>
    <w:rsid w:val="00F72E9B"/>
    <w:rsid w:val="00F73131"/>
    <w:rsid w:val="00F7334E"/>
    <w:rsid w:val="00F735F0"/>
    <w:rsid w:val="00F7393C"/>
    <w:rsid w:val="00F73F03"/>
    <w:rsid w:val="00F73F0D"/>
    <w:rsid w:val="00F74517"/>
    <w:rsid w:val="00F751CE"/>
    <w:rsid w:val="00F75292"/>
    <w:rsid w:val="00F75812"/>
    <w:rsid w:val="00F758A0"/>
    <w:rsid w:val="00F75A47"/>
    <w:rsid w:val="00F75AE6"/>
    <w:rsid w:val="00F75D28"/>
    <w:rsid w:val="00F76559"/>
    <w:rsid w:val="00F76B9C"/>
    <w:rsid w:val="00F7704B"/>
    <w:rsid w:val="00F8067F"/>
    <w:rsid w:val="00F806C7"/>
    <w:rsid w:val="00F8086D"/>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A81"/>
    <w:rsid w:val="00F97BC4"/>
    <w:rsid w:val="00F97C8D"/>
    <w:rsid w:val="00F97E34"/>
    <w:rsid w:val="00FA0394"/>
    <w:rsid w:val="00FA0C92"/>
    <w:rsid w:val="00FA2140"/>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C5F"/>
    <w:rsid w:val="00FD200D"/>
    <w:rsid w:val="00FD20C8"/>
    <w:rsid w:val="00FD2272"/>
    <w:rsid w:val="00FD2556"/>
    <w:rsid w:val="00FD2AB5"/>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238"/>
    <w:rsid w:val="00FE6707"/>
    <w:rsid w:val="00FE7235"/>
    <w:rsid w:val="00FF0A40"/>
    <w:rsid w:val="00FF0B87"/>
    <w:rsid w:val="00FF1552"/>
    <w:rsid w:val="00FF1893"/>
    <w:rsid w:val="00FF2C25"/>
    <w:rsid w:val="00FF33B0"/>
    <w:rsid w:val="00FF3A43"/>
    <w:rsid w:val="00FF3B40"/>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F78176D8-66C3-4BC1-805D-7C1AD58A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E80430"/>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link w:val="L5Char"/>
    <w:qFormat/>
    <w:rsid w:val="00F402A0"/>
    <w:pPr>
      <w:keepNext w:val="0"/>
      <w:keepLines w:val="0"/>
      <w:numPr>
        <w:ilvl w:val="0"/>
        <w:numId w:val="0"/>
      </w:numPr>
      <w:tabs>
        <w:tab w:val="num" w:pos="360"/>
      </w:tabs>
      <w:ind w:left="2835" w:hanging="567"/>
    </w:pPr>
    <w:rPr>
      <w:u w:val="single"/>
    </w:rPr>
  </w:style>
  <w:style w:type="character" w:customStyle="1" w:styleId="L5Char">
    <w:name w:val="L5 Char"/>
    <w:basedOn w:val="12"/>
    <w:link w:val="L5"/>
    <w:rsid w:val="001C1C82"/>
    <w:rPr>
      <w:szCs w:val="24"/>
      <w:u w:val="single"/>
    </w:rPr>
  </w:style>
  <w:style w:type="paragraph" w:customStyle="1" w:styleId="L4">
    <w:name w:val="L4"/>
    <w:basedOn w:val="a1"/>
    <w:link w:val="L4Char"/>
    <w:qFormat/>
    <w:rsid w:val="001C1C82"/>
    <w:pPr>
      <w:numPr>
        <w:ilvl w:val="0"/>
        <w:numId w:val="0"/>
      </w:numPr>
      <w:ind w:left="2268" w:hanging="964"/>
    </w:pPr>
  </w:style>
  <w:style w:type="paragraph" w:customStyle="1" w:styleId="L6">
    <w:name w:val="L6"/>
    <w:basedOn w:val="L5"/>
    <w:link w:val="L6Char"/>
    <w:qFormat/>
    <w:rsid w:val="001C1C82"/>
    <w:pPr>
      <w:tabs>
        <w:tab w:val="clear" w:pos="360"/>
      </w:tabs>
      <w:ind w:left="3402"/>
    </w:pPr>
    <w:rPr>
      <w:u w:val="none"/>
    </w:rPr>
  </w:style>
  <w:style w:type="character" w:customStyle="1" w:styleId="L6Char">
    <w:name w:val="L6 Char"/>
    <w:basedOn w:val="a3"/>
    <w:link w:val="L6"/>
    <w:rsid w:val="001C1C82"/>
    <w:rPr>
      <w:szCs w:val="24"/>
    </w:rPr>
  </w:style>
  <w:style w:type="paragraph" w:customStyle="1" w:styleId="L7">
    <w:name w:val="L7"/>
    <w:basedOn w:val="L6"/>
    <w:qFormat/>
    <w:rsid w:val="001C1C82"/>
    <w:pPr>
      <w:ind w:left="4876"/>
    </w:pPr>
  </w:style>
  <w:style w:type="character" w:customStyle="1" w:styleId="L4Char">
    <w:name w:val="L4 Char"/>
    <w:basedOn w:val="a3"/>
    <w:link w:val="L4"/>
    <w:rsid w:val="007255E4"/>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nfo@mtlm.org.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mateh.shiluv@economy.gov.il" TargetMode="Externa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08123E288ECD4F62B19051394532D612"/>
        <w:category>
          <w:name w:val="General"/>
          <w:gallery w:val="placeholder"/>
        </w:category>
        <w:types>
          <w:type w:val="bbPlcHdr"/>
        </w:types>
        <w:behaviors>
          <w:behavior w:val="content"/>
        </w:behaviors>
        <w:guid w:val="{7C1D4CF8-1358-48C1-8496-1BF37509DEB1}"/>
      </w:docPartPr>
      <w:docPartBody>
        <w:p w:rsidR="00C72249" w:rsidRDefault="007C6471" w:rsidP="007C6471">
          <w:pPr>
            <w:pStyle w:val="08123E288ECD4F62B19051394532D612"/>
          </w:pPr>
          <w:r w:rsidRPr="007C2861">
            <w:rPr>
              <w:rStyle w:val="a3"/>
            </w:rPr>
            <w:t>Click or tap here to enter text.</w:t>
          </w:r>
        </w:p>
      </w:docPartBody>
    </w:docPart>
    <w:docPart>
      <w:docPartPr>
        <w:name w:val="A2BE0C00A30041D8B40A87A23C5B2BA7"/>
        <w:category>
          <w:name w:val="General"/>
          <w:gallery w:val="placeholder"/>
        </w:category>
        <w:types>
          <w:type w:val="bbPlcHdr"/>
        </w:types>
        <w:behaviors>
          <w:behavior w:val="content"/>
        </w:behaviors>
        <w:guid w:val="{9FA1DB85-FCC4-4077-B50C-D62E4487A800}"/>
      </w:docPartPr>
      <w:docPartBody>
        <w:p w:rsidR="00C72249" w:rsidRDefault="007C6471" w:rsidP="007C6471">
          <w:pPr>
            <w:pStyle w:val="A2BE0C00A30041D8B40A87A23C5B2BA7"/>
          </w:pPr>
          <w:r w:rsidRPr="007C2861">
            <w:rPr>
              <w:rStyle w:val="a3"/>
            </w:rPr>
            <w:t>Click or tap here to enter text.</w:t>
          </w:r>
        </w:p>
      </w:docPartBody>
    </w:docPart>
    <w:docPart>
      <w:docPartPr>
        <w:name w:val="4E4FD3E03AD643AA9C5275C1A5AB4AD4"/>
        <w:category>
          <w:name w:val="כללי"/>
          <w:gallery w:val="placeholder"/>
        </w:category>
        <w:types>
          <w:type w:val="bbPlcHdr"/>
        </w:types>
        <w:behaviors>
          <w:behavior w:val="content"/>
        </w:behaviors>
        <w:guid w:val="{C1DF57A2-A3BB-44FF-B710-995D16D0FF8B}"/>
      </w:docPartPr>
      <w:docPartBody>
        <w:p w:rsidR="00F10879" w:rsidRDefault="00E754AF" w:rsidP="00E754AF">
          <w:pPr>
            <w:pStyle w:val="4E4FD3E03AD643AA9C5275C1A5AB4AD4"/>
          </w:pPr>
          <w:r w:rsidRPr="007C2861">
            <w:rPr>
              <w:rStyle w:val="a3"/>
            </w:rPr>
            <w:t>Click or tap here to enter text.</w:t>
          </w:r>
        </w:p>
      </w:docPartBody>
    </w:docPart>
    <w:docPart>
      <w:docPartPr>
        <w:name w:val="C7BDE6A550A44B408F6AA036DF5AB97D"/>
        <w:category>
          <w:name w:val="כללי"/>
          <w:gallery w:val="placeholder"/>
        </w:category>
        <w:types>
          <w:type w:val="bbPlcHdr"/>
        </w:types>
        <w:behaviors>
          <w:behavior w:val="content"/>
        </w:behaviors>
        <w:guid w:val="{38A176F5-B1A9-471C-B88D-08A4C3F51FD2}"/>
      </w:docPartPr>
      <w:docPartBody>
        <w:p w:rsidR="00F10879" w:rsidRDefault="00F10879" w:rsidP="00F10879">
          <w:pPr>
            <w:pStyle w:val="C7BDE6A550A44B408F6AA036DF5AB97D"/>
          </w:pPr>
          <w:r w:rsidRPr="007C2861">
            <w:rPr>
              <w:rStyle w:val="a3"/>
            </w:rPr>
            <w:t>Click or tap here to enter text.</w:t>
          </w:r>
        </w:p>
      </w:docPartBody>
    </w:docPart>
    <w:docPart>
      <w:docPartPr>
        <w:name w:val="ADCE4632C7AB4D82B2AABFF0D4B47D01"/>
        <w:category>
          <w:name w:val="כללי"/>
          <w:gallery w:val="placeholder"/>
        </w:category>
        <w:types>
          <w:type w:val="bbPlcHdr"/>
        </w:types>
        <w:behaviors>
          <w:behavior w:val="content"/>
        </w:behaviors>
        <w:guid w:val="{39F08BC7-58C6-4CE1-A30A-971F3CB78C50}"/>
      </w:docPartPr>
      <w:docPartBody>
        <w:p w:rsidR="00F10879" w:rsidRDefault="00F10879" w:rsidP="00F10879">
          <w:pPr>
            <w:pStyle w:val="ADCE4632C7AB4D82B2AABFF0D4B47D01"/>
          </w:pPr>
          <w:r w:rsidRPr="007C2861">
            <w:rPr>
              <w:rStyle w:val="a3"/>
            </w:rPr>
            <w:t>Click or tap here to enter text.</w:t>
          </w:r>
        </w:p>
      </w:docPartBody>
    </w:docPart>
    <w:docPart>
      <w:docPartPr>
        <w:name w:val="F8EB13A4D6D14F849A44D4D11C3B3E21"/>
        <w:category>
          <w:name w:val="כללי"/>
          <w:gallery w:val="placeholder"/>
        </w:category>
        <w:types>
          <w:type w:val="bbPlcHdr"/>
        </w:types>
        <w:behaviors>
          <w:behavior w:val="content"/>
        </w:behaviors>
        <w:guid w:val="{B1CA68E1-8603-49DD-9329-7994865A0942}"/>
      </w:docPartPr>
      <w:docPartBody>
        <w:p w:rsidR="00F10879" w:rsidRDefault="00F10879" w:rsidP="00F10879">
          <w:pPr>
            <w:pStyle w:val="F8EB13A4D6D14F849A44D4D11C3B3E21"/>
          </w:pPr>
          <w:r w:rsidRPr="007C2861">
            <w:rPr>
              <w:rStyle w:val="a3"/>
            </w:rPr>
            <w:t>Click or tap here to enter text.</w:t>
          </w:r>
        </w:p>
      </w:docPartBody>
    </w:docPart>
    <w:docPart>
      <w:docPartPr>
        <w:name w:val="DefaultPlaceholder_-1854013437"/>
        <w:category>
          <w:name w:val="כללי"/>
          <w:gallery w:val="placeholder"/>
        </w:category>
        <w:types>
          <w:type w:val="bbPlcHdr"/>
        </w:types>
        <w:behaviors>
          <w:behavior w:val="content"/>
        </w:behaviors>
        <w:guid w:val="{9010CA90-CCAE-459F-ACBE-7AAE9AB8101C}"/>
      </w:docPartPr>
      <w:docPartBody>
        <w:p w:rsidR="00F10879" w:rsidRDefault="00F10879">
          <w:r w:rsidRPr="00A720EA">
            <w:rPr>
              <w:rStyle w:val="a3"/>
              <w:rtl/>
            </w:rPr>
            <w:t>לחץ או הקש כאן להזנת תאריך</w:t>
          </w:r>
          <w:r w:rsidRPr="00A720EA">
            <w:rPr>
              <w:rStyle w:val="a3"/>
            </w:rPr>
            <w:t>.</w:t>
          </w:r>
        </w:p>
      </w:docPartBody>
    </w:docPart>
    <w:docPart>
      <w:docPartPr>
        <w:name w:val="5C523EA012E54A2E9AD616807F257958"/>
        <w:category>
          <w:name w:val="כללי"/>
          <w:gallery w:val="placeholder"/>
        </w:category>
        <w:types>
          <w:type w:val="bbPlcHdr"/>
        </w:types>
        <w:behaviors>
          <w:behavior w:val="content"/>
        </w:behaviors>
        <w:guid w:val="{6CC2892E-4DEF-470C-9FE5-26E541CD45ED}"/>
      </w:docPartPr>
      <w:docPartBody>
        <w:p w:rsidR="00F937F1" w:rsidRDefault="00F937F1" w:rsidP="00F937F1">
          <w:pPr>
            <w:pStyle w:val="5C523EA012E54A2E9AD616807F257958"/>
          </w:pPr>
          <w:r w:rsidRPr="007C2861">
            <w:rPr>
              <w:rStyle w:val="a3"/>
            </w:rPr>
            <w:t>Click or tap here to enter text.</w:t>
          </w:r>
        </w:p>
      </w:docPartBody>
    </w:docPart>
    <w:docPart>
      <w:docPartPr>
        <w:name w:val="E061BAB8BC2F4C5592465DCFCDF13F57"/>
        <w:category>
          <w:name w:val="כללי"/>
          <w:gallery w:val="placeholder"/>
        </w:category>
        <w:types>
          <w:type w:val="bbPlcHdr"/>
        </w:types>
        <w:behaviors>
          <w:behavior w:val="content"/>
        </w:behaviors>
        <w:guid w:val="{D08B5304-9286-4E9A-A906-7858D8B8041C}"/>
      </w:docPartPr>
      <w:docPartBody>
        <w:p w:rsidR="00AD1AA5" w:rsidRDefault="00AD1AA5" w:rsidP="00AD1AA5">
          <w:pPr>
            <w:pStyle w:val="E061BAB8BC2F4C5592465DCFCDF13F57"/>
          </w:pPr>
          <w:r w:rsidRPr="007C2861">
            <w:rPr>
              <w:rStyle w:val="a3"/>
            </w:rPr>
            <w:t>Click or tap here to enter text.</w:t>
          </w:r>
        </w:p>
      </w:docPartBody>
    </w:docPart>
    <w:docPart>
      <w:docPartPr>
        <w:name w:val="5E1C58EB368745508673619F8AD724C7"/>
        <w:category>
          <w:name w:val="כללי"/>
          <w:gallery w:val="placeholder"/>
        </w:category>
        <w:types>
          <w:type w:val="bbPlcHdr"/>
        </w:types>
        <w:behaviors>
          <w:behavior w:val="content"/>
        </w:behaviors>
        <w:guid w:val="{5CE15D4E-FB09-48B9-A9E9-C80478A468AD}"/>
      </w:docPartPr>
      <w:docPartBody>
        <w:p w:rsidR="00AD1AA5" w:rsidRDefault="00AD1AA5" w:rsidP="00AD1AA5">
          <w:pPr>
            <w:pStyle w:val="5E1C58EB368745508673619F8AD724C7"/>
          </w:pPr>
          <w:r w:rsidRPr="007C2861">
            <w:rPr>
              <w:rStyle w:val="a3"/>
            </w:rPr>
            <w:t>Click or tap here to enter text.</w:t>
          </w:r>
        </w:p>
      </w:docPartBody>
    </w:docPart>
    <w:docPart>
      <w:docPartPr>
        <w:name w:val="092AB08B5ADF4559B1565C899B4FD966"/>
        <w:category>
          <w:name w:val="כללי"/>
          <w:gallery w:val="placeholder"/>
        </w:category>
        <w:types>
          <w:type w:val="bbPlcHdr"/>
        </w:types>
        <w:behaviors>
          <w:behavior w:val="content"/>
        </w:behaviors>
        <w:guid w:val="{C5E70E03-1798-4DB0-872C-3C646DBD314C}"/>
      </w:docPartPr>
      <w:docPartBody>
        <w:p w:rsidR="00AD1AA5" w:rsidRDefault="00AD1AA5" w:rsidP="00AD1AA5">
          <w:pPr>
            <w:pStyle w:val="092AB08B5ADF4559B1565C899B4FD966"/>
          </w:pPr>
          <w:r w:rsidRPr="007C2861">
            <w:rPr>
              <w:rStyle w:val="a3"/>
            </w:rPr>
            <w:t>Click or tap here to enter text.</w:t>
          </w:r>
        </w:p>
      </w:docPartBody>
    </w:docPart>
    <w:docPart>
      <w:docPartPr>
        <w:name w:val="9916843E55F846E39D4028A2D32BD75C"/>
        <w:category>
          <w:name w:val="כללי"/>
          <w:gallery w:val="placeholder"/>
        </w:category>
        <w:types>
          <w:type w:val="bbPlcHdr"/>
        </w:types>
        <w:behaviors>
          <w:behavior w:val="content"/>
        </w:behaviors>
        <w:guid w:val="{6B1D028A-61E0-4539-8EFD-67D40DDB9756}"/>
      </w:docPartPr>
      <w:docPartBody>
        <w:p w:rsidR="00AD1AA5" w:rsidRDefault="00AD1AA5" w:rsidP="00AD1AA5">
          <w:pPr>
            <w:pStyle w:val="9916843E55F846E39D4028A2D32BD75C"/>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08E"/>
    <w:rsid w:val="00007FC1"/>
    <w:rsid w:val="00014294"/>
    <w:rsid w:val="00014887"/>
    <w:rsid w:val="00020B91"/>
    <w:rsid w:val="000235B9"/>
    <w:rsid w:val="00035BF6"/>
    <w:rsid w:val="00035F8D"/>
    <w:rsid w:val="0004045F"/>
    <w:rsid w:val="00046F84"/>
    <w:rsid w:val="000471C1"/>
    <w:rsid w:val="000543F2"/>
    <w:rsid w:val="0005677E"/>
    <w:rsid w:val="000708A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179C3"/>
    <w:rsid w:val="00224CC3"/>
    <w:rsid w:val="0022786B"/>
    <w:rsid w:val="0024101F"/>
    <w:rsid w:val="00243650"/>
    <w:rsid w:val="00243F0F"/>
    <w:rsid w:val="00263F51"/>
    <w:rsid w:val="002900AD"/>
    <w:rsid w:val="002905FF"/>
    <w:rsid w:val="00292A22"/>
    <w:rsid w:val="00294D1B"/>
    <w:rsid w:val="0029724C"/>
    <w:rsid w:val="002A4557"/>
    <w:rsid w:val="002A787F"/>
    <w:rsid w:val="002B052E"/>
    <w:rsid w:val="002D2741"/>
    <w:rsid w:val="002F0969"/>
    <w:rsid w:val="002F1767"/>
    <w:rsid w:val="0030494B"/>
    <w:rsid w:val="00316D35"/>
    <w:rsid w:val="00323731"/>
    <w:rsid w:val="00326455"/>
    <w:rsid w:val="0033031F"/>
    <w:rsid w:val="00331CE6"/>
    <w:rsid w:val="003408A8"/>
    <w:rsid w:val="00340B8A"/>
    <w:rsid w:val="003438C3"/>
    <w:rsid w:val="0036217D"/>
    <w:rsid w:val="00364B55"/>
    <w:rsid w:val="00366209"/>
    <w:rsid w:val="00371BEB"/>
    <w:rsid w:val="003825F9"/>
    <w:rsid w:val="0038522E"/>
    <w:rsid w:val="003A276A"/>
    <w:rsid w:val="003A3C1B"/>
    <w:rsid w:val="003B4706"/>
    <w:rsid w:val="003C1985"/>
    <w:rsid w:val="003C5594"/>
    <w:rsid w:val="003E0179"/>
    <w:rsid w:val="003E3D3F"/>
    <w:rsid w:val="003F0912"/>
    <w:rsid w:val="003F6A18"/>
    <w:rsid w:val="00403470"/>
    <w:rsid w:val="00442B2D"/>
    <w:rsid w:val="004467CE"/>
    <w:rsid w:val="0045013B"/>
    <w:rsid w:val="00451CC8"/>
    <w:rsid w:val="004561F6"/>
    <w:rsid w:val="0045707B"/>
    <w:rsid w:val="00463F79"/>
    <w:rsid w:val="00465A78"/>
    <w:rsid w:val="00493422"/>
    <w:rsid w:val="00493C8F"/>
    <w:rsid w:val="00497475"/>
    <w:rsid w:val="004A50FD"/>
    <w:rsid w:val="004C0E08"/>
    <w:rsid w:val="004C1ECC"/>
    <w:rsid w:val="004F2A60"/>
    <w:rsid w:val="00520786"/>
    <w:rsid w:val="0052784F"/>
    <w:rsid w:val="00530A34"/>
    <w:rsid w:val="00534B61"/>
    <w:rsid w:val="00536F0E"/>
    <w:rsid w:val="00554DDD"/>
    <w:rsid w:val="00557DD8"/>
    <w:rsid w:val="00565F41"/>
    <w:rsid w:val="005A0620"/>
    <w:rsid w:val="005A5648"/>
    <w:rsid w:val="005B23C4"/>
    <w:rsid w:val="005B6E02"/>
    <w:rsid w:val="005D20FC"/>
    <w:rsid w:val="005D3EB0"/>
    <w:rsid w:val="005D65D4"/>
    <w:rsid w:val="005D6DEF"/>
    <w:rsid w:val="006032C8"/>
    <w:rsid w:val="00621AAA"/>
    <w:rsid w:val="0062239E"/>
    <w:rsid w:val="00640953"/>
    <w:rsid w:val="00643857"/>
    <w:rsid w:val="006439CC"/>
    <w:rsid w:val="006614CA"/>
    <w:rsid w:val="006658C2"/>
    <w:rsid w:val="00665B48"/>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2DE5"/>
    <w:rsid w:val="00834F97"/>
    <w:rsid w:val="00853C74"/>
    <w:rsid w:val="0086288F"/>
    <w:rsid w:val="008676F2"/>
    <w:rsid w:val="008715D6"/>
    <w:rsid w:val="008720BE"/>
    <w:rsid w:val="00872A60"/>
    <w:rsid w:val="008877CA"/>
    <w:rsid w:val="008D2655"/>
    <w:rsid w:val="008D6CAB"/>
    <w:rsid w:val="008D74D0"/>
    <w:rsid w:val="008F756D"/>
    <w:rsid w:val="00902801"/>
    <w:rsid w:val="00915F43"/>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202A"/>
    <w:rsid w:val="009B76EE"/>
    <w:rsid w:val="009C4F6F"/>
    <w:rsid w:val="009C7CBB"/>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48EA"/>
    <w:rsid w:val="00A76CD6"/>
    <w:rsid w:val="00A816FD"/>
    <w:rsid w:val="00A850B5"/>
    <w:rsid w:val="00A96D49"/>
    <w:rsid w:val="00AA17E9"/>
    <w:rsid w:val="00AA56F5"/>
    <w:rsid w:val="00AA5B1C"/>
    <w:rsid w:val="00AB5BB1"/>
    <w:rsid w:val="00AD0FC8"/>
    <w:rsid w:val="00AD1AA5"/>
    <w:rsid w:val="00AD21CE"/>
    <w:rsid w:val="00AD6B79"/>
    <w:rsid w:val="00AF095A"/>
    <w:rsid w:val="00AF470D"/>
    <w:rsid w:val="00AF4A41"/>
    <w:rsid w:val="00B00D07"/>
    <w:rsid w:val="00B07C23"/>
    <w:rsid w:val="00B10461"/>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3CC0"/>
    <w:rsid w:val="00BF041E"/>
    <w:rsid w:val="00BF3070"/>
    <w:rsid w:val="00C023D7"/>
    <w:rsid w:val="00C1250F"/>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47992"/>
    <w:rsid w:val="00D522B6"/>
    <w:rsid w:val="00D52952"/>
    <w:rsid w:val="00D62F2B"/>
    <w:rsid w:val="00D73414"/>
    <w:rsid w:val="00D86B66"/>
    <w:rsid w:val="00DA0C34"/>
    <w:rsid w:val="00DA6AEF"/>
    <w:rsid w:val="00DB43D1"/>
    <w:rsid w:val="00DB7F7B"/>
    <w:rsid w:val="00DC09F2"/>
    <w:rsid w:val="00DC1C19"/>
    <w:rsid w:val="00DC767E"/>
    <w:rsid w:val="00DD30B4"/>
    <w:rsid w:val="00DE0006"/>
    <w:rsid w:val="00DE0DC0"/>
    <w:rsid w:val="00DF3B85"/>
    <w:rsid w:val="00E03DF8"/>
    <w:rsid w:val="00E04F1B"/>
    <w:rsid w:val="00E1777D"/>
    <w:rsid w:val="00E53DFF"/>
    <w:rsid w:val="00E54E98"/>
    <w:rsid w:val="00E56F24"/>
    <w:rsid w:val="00E61C9C"/>
    <w:rsid w:val="00E64229"/>
    <w:rsid w:val="00E754AF"/>
    <w:rsid w:val="00E9094E"/>
    <w:rsid w:val="00EA24AF"/>
    <w:rsid w:val="00EB627A"/>
    <w:rsid w:val="00EC2825"/>
    <w:rsid w:val="00EC2B5D"/>
    <w:rsid w:val="00EC4DE9"/>
    <w:rsid w:val="00EC6545"/>
    <w:rsid w:val="00ED0830"/>
    <w:rsid w:val="00ED4D08"/>
    <w:rsid w:val="00EE0E99"/>
    <w:rsid w:val="00EE51C1"/>
    <w:rsid w:val="00EF010B"/>
    <w:rsid w:val="00EF11FC"/>
    <w:rsid w:val="00EF5514"/>
    <w:rsid w:val="00F06A68"/>
    <w:rsid w:val="00F10058"/>
    <w:rsid w:val="00F10879"/>
    <w:rsid w:val="00F1280E"/>
    <w:rsid w:val="00F165CC"/>
    <w:rsid w:val="00F17E2C"/>
    <w:rsid w:val="00F26CA0"/>
    <w:rsid w:val="00F32056"/>
    <w:rsid w:val="00F32CCB"/>
    <w:rsid w:val="00F32E0A"/>
    <w:rsid w:val="00F330F3"/>
    <w:rsid w:val="00F33D15"/>
    <w:rsid w:val="00F362EC"/>
    <w:rsid w:val="00F52FAD"/>
    <w:rsid w:val="00F55515"/>
    <w:rsid w:val="00F64BBE"/>
    <w:rsid w:val="00F8086D"/>
    <w:rsid w:val="00F81496"/>
    <w:rsid w:val="00F909BD"/>
    <w:rsid w:val="00F937F1"/>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D1AA5"/>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4E4FD3E03AD643AA9C5275C1A5AB4AD4">
    <w:name w:val="4E4FD3E03AD643AA9C5275C1A5AB4AD4"/>
    <w:rsid w:val="00E754AF"/>
    <w:pPr>
      <w:bidi/>
      <w:spacing w:line="278" w:lineRule="auto"/>
    </w:pPr>
    <w:rPr>
      <w:kern w:val="2"/>
      <w:sz w:val="24"/>
      <w:szCs w:val="24"/>
      <w14:ligatures w14:val="standardContextual"/>
    </w:rPr>
  </w:style>
  <w:style w:type="paragraph" w:customStyle="1" w:styleId="C7BDE6A550A44B408F6AA036DF5AB97D">
    <w:name w:val="C7BDE6A550A44B408F6AA036DF5AB97D"/>
    <w:rsid w:val="00F10879"/>
    <w:pPr>
      <w:bidi/>
      <w:spacing w:line="278" w:lineRule="auto"/>
    </w:pPr>
    <w:rPr>
      <w:kern w:val="2"/>
      <w:sz w:val="24"/>
      <w:szCs w:val="24"/>
      <w14:ligatures w14:val="standardContextual"/>
    </w:rPr>
  </w:style>
  <w:style w:type="paragraph" w:customStyle="1" w:styleId="08123E288ECD4F62B19051394532D612">
    <w:name w:val="08123E288ECD4F62B19051394532D612"/>
    <w:rsid w:val="007C6471"/>
    <w:pPr>
      <w:bidi/>
    </w:pPr>
    <w:rPr>
      <w:kern w:val="2"/>
      <w14:ligatures w14:val="standardContextual"/>
    </w:rPr>
  </w:style>
  <w:style w:type="paragraph" w:customStyle="1" w:styleId="A2BE0C00A30041D8B40A87A23C5B2BA7">
    <w:name w:val="A2BE0C00A30041D8B40A87A23C5B2BA7"/>
    <w:rsid w:val="007C6471"/>
    <w:pPr>
      <w:bidi/>
    </w:pPr>
    <w:rPr>
      <w:kern w:val="2"/>
      <w14:ligatures w14:val="standardContextual"/>
    </w:rPr>
  </w:style>
  <w:style w:type="paragraph" w:customStyle="1" w:styleId="ADCE4632C7AB4D82B2AABFF0D4B47D01">
    <w:name w:val="ADCE4632C7AB4D82B2AABFF0D4B47D01"/>
    <w:rsid w:val="00F10879"/>
    <w:pPr>
      <w:bidi/>
      <w:spacing w:line="278" w:lineRule="auto"/>
    </w:pPr>
    <w:rPr>
      <w:kern w:val="2"/>
      <w:sz w:val="24"/>
      <w:szCs w:val="24"/>
      <w14:ligatures w14:val="standardContextual"/>
    </w:rPr>
  </w:style>
  <w:style w:type="paragraph" w:customStyle="1" w:styleId="F8EB13A4D6D14F849A44D4D11C3B3E21">
    <w:name w:val="F8EB13A4D6D14F849A44D4D11C3B3E21"/>
    <w:rsid w:val="00F10879"/>
    <w:pPr>
      <w:bidi/>
      <w:spacing w:line="278" w:lineRule="auto"/>
    </w:pPr>
    <w:rPr>
      <w:kern w:val="2"/>
      <w:sz w:val="24"/>
      <w:szCs w:val="24"/>
      <w14:ligatures w14:val="standardContextual"/>
    </w:rPr>
  </w:style>
  <w:style w:type="paragraph" w:customStyle="1" w:styleId="5C523EA012E54A2E9AD616807F257958">
    <w:name w:val="5C523EA012E54A2E9AD616807F257958"/>
    <w:rsid w:val="00F937F1"/>
    <w:pPr>
      <w:bidi/>
      <w:spacing w:line="278" w:lineRule="auto"/>
    </w:pPr>
    <w:rPr>
      <w:kern w:val="2"/>
      <w:sz w:val="24"/>
      <w:szCs w:val="24"/>
      <w14:ligatures w14:val="standardContextual"/>
    </w:rPr>
  </w:style>
  <w:style w:type="paragraph" w:customStyle="1" w:styleId="E061BAB8BC2F4C5592465DCFCDF13F57">
    <w:name w:val="E061BAB8BC2F4C5592465DCFCDF13F57"/>
    <w:rsid w:val="00AD1AA5"/>
    <w:pPr>
      <w:bidi/>
      <w:spacing w:line="278" w:lineRule="auto"/>
    </w:pPr>
    <w:rPr>
      <w:kern w:val="2"/>
      <w:sz w:val="24"/>
      <w:szCs w:val="24"/>
      <w14:ligatures w14:val="standardContextual"/>
    </w:rPr>
  </w:style>
  <w:style w:type="paragraph" w:customStyle="1" w:styleId="5E1C58EB368745508673619F8AD724C7">
    <w:name w:val="5E1C58EB368745508673619F8AD724C7"/>
    <w:rsid w:val="00AD1AA5"/>
    <w:pPr>
      <w:bidi/>
      <w:spacing w:line="278" w:lineRule="auto"/>
    </w:pPr>
    <w:rPr>
      <w:kern w:val="2"/>
      <w:sz w:val="24"/>
      <w:szCs w:val="24"/>
      <w14:ligatures w14:val="standardContextual"/>
    </w:rPr>
  </w:style>
  <w:style w:type="paragraph" w:customStyle="1" w:styleId="092AB08B5ADF4559B1565C899B4FD966">
    <w:name w:val="092AB08B5ADF4559B1565C899B4FD966"/>
    <w:rsid w:val="00AD1AA5"/>
    <w:pPr>
      <w:bidi/>
      <w:spacing w:line="278" w:lineRule="auto"/>
    </w:pPr>
    <w:rPr>
      <w:kern w:val="2"/>
      <w:sz w:val="24"/>
      <w:szCs w:val="24"/>
      <w14:ligatures w14:val="standardContextual"/>
    </w:rPr>
  </w:style>
  <w:style w:type="paragraph" w:customStyle="1" w:styleId="9916843E55F846E39D4028A2D32BD75C">
    <w:name w:val="9916843E55F846E39D4028A2D32BD75C"/>
    <w:rsid w:val="00AD1AA5"/>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5.xml><?xml version="1.0" encoding="utf-8"?>
<ds:datastoreItem xmlns:ds="http://schemas.openxmlformats.org/officeDocument/2006/customXml" ds:itemID="{BA32B0A2-2655-4E9E-9AE0-68DDCC3370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1</Pages>
  <Words>6387</Words>
  <Characters>31938</Characters>
  <Application>Microsoft Office Word</Application>
  <DocSecurity>0</DocSecurity>
  <Lines>266</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27/2024 לביצוע ניהול פיקוח ובקרה על אספקת שירות תותבות עבור זכאי משרד הבריאות בקרב נכי הגפיים בישראל</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38249</CharactersWithSpaces>
  <SharedDoc>false</SharedDoc>
  <HLinks>
    <vt:vector size="174" baseType="variant">
      <vt:variant>
        <vt:i4>5570616</vt:i4>
      </vt:variant>
      <vt:variant>
        <vt:i4>189</vt:i4>
      </vt:variant>
      <vt:variant>
        <vt:i4>0</vt:i4>
      </vt:variant>
      <vt:variant>
        <vt:i4>5</vt:i4>
      </vt:variant>
      <vt:variant>
        <vt:lpwstr>mailto:info@mtlm.org.il</vt:lpwstr>
      </vt:variant>
      <vt:variant>
        <vt:lpwstr/>
      </vt:variant>
      <vt:variant>
        <vt:i4>6226038</vt:i4>
      </vt:variant>
      <vt:variant>
        <vt:i4>186</vt:i4>
      </vt:variant>
      <vt:variant>
        <vt:i4>0</vt:i4>
      </vt:variant>
      <vt:variant>
        <vt:i4>5</vt:i4>
      </vt:variant>
      <vt:variant>
        <vt:lpwstr>mailto:mateh.shiluv@economy.gov.il</vt:lpwstr>
      </vt:variant>
      <vt:variant>
        <vt:lpwstr/>
      </vt:variant>
      <vt:variant>
        <vt:i4>1507378</vt:i4>
      </vt:variant>
      <vt:variant>
        <vt:i4>158</vt:i4>
      </vt:variant>
      <vt:variant>
        <vt:i4>0</vt:i4>
      </vt:variant>
      <vt:variant>
        <vt:i4>5</vt:i4>
      </vt:variant>
      <vt:variant>
        <vt:lpwstr/>
      </vt:variant>
      <vt:variant>
        <vt:lpwstr>_Toc155614773</vt:lpwstr>
      </vt:variant>
      <vt:variant>
        <vt:i4>1507378</vt:i4>
      </vt:variant>
      <vt:variant>
        <vt:i4>152</vt:i4>
      </vt:variant>
      <vt:variant>
        <vt:i4>0</vt:i4>
      </vt:variant>
      <vt:variant>
        <vt:i4>5</vt:i4>
      </vt:variant>
      <vt:variant>
        <vt:lpwstr/>
      </vt:variant>
      <vt:variant>
        <vt:lpwstr>_Toc155614772</vt:lpwstr>
      </vt:variant>
      <vt:variant>
        <vt:i4>1507378</vt:i4>
      </vt:variant>
      <vt:variant>
        <vt:i4>146</vt:i4>
      </vt:variant>
      <vt:variant>
        <vt:i4>0</vt:i4>
      </vt:variant>
      <vt:variant>
        <vt:i4>5</vt:i4>
      </vt:variant>
      <vt:variant>
        <vt:lpwstr/>
      </vt:variant>
      <vt:variant>
        <vt:lpwstr>_Toc155614771</vt:lpwstr>
      </vt:variant>
      <vt:variant>
        <vt:i4>1507378</vt:i4>
      </vt:variant>
      <vt:variant>
        <vt:i4>140</vt:i4>
      </vt:variant>
      <vt:variant>
        <vt:i4>0</vt:i4>
      </vt:variant>
      <vt:variant>
        <vt:i4>5</vt:i4>
      </vt:variant>
      <vt:variant>
        <vt:lpwstr/>
      </vt:variant>
      <vt:variant>
        <vt:lpwstr>_Toc155614770</vt:lpwstr>
      </vt:variant>
      <vt:variant>
        <vt:i4>1441842</vt:i4>
      </vt:variant>
      <vt:variant>
        <vt:i4>134</vt:i4>
      </vt:variant>
      <vt:variant>
        <vt:i4>0</vt:i4>
      </vt:variant>
      <vt:variant>
        <vt:i4>5</vt:i4>
      </vt:variant>
      <vt:variant>
        <vt:lpwstr/>
      </vt:variant>
      <vt:variant>
        <vt:lpwstr>_Toc155614769</vt:lpwstr>
      </vt:variant>
      <vt:variant>
        <vt:i4>1441842</vt:i4>
      </vt:variant>
      <vt:variant>
        <vt:i4>128</vt:i4>
      </vt:variant>
      <vt:variant>
        <vt:i4>0</vt:i4>
      </vt:variant>
      <vt:variant>
        <vt:i4>5</vt:i4>
      </vt:variant>
      <vt:variant>
        <vt:lpwstr/>
      </vt:variant>
      <vt:variant>
        <vt:lpwstr>_Toc155614768</vt:lpwstr>
      </vt:variant>
      <vt:variant>
        <vt:i4>1441842</vt:i4>
      </vt:variant>
      <vt:variant>
        <vt:i4>122</vt:i4>
      </vt:variant>
      <vt:variant>
        <vt:i4>0</vt:i4>
      </vt:variant>
      <vt:variant>
        <vt:i4>5</vt:i4>
      </vt:variant>
      <vt:variant>
        <vt:lpwstr/>
      </vt:variant>
      <vt:variant>
        <vt:lpwstr>_Toc155614767</vt:lpwstr>
      </vt:variant>
      <vt:variant>
        <vt:i4>1441842</vt:i4>
      </vt:variant>
      <vt:variant>
        <vt:i4>116</vt:i4>
      </vt:variant>
      <vt:variant>
        <vt:i4>0</vt:i4>
      </vt:variant>
      <vt:variant>
        <vt:i4>5</vt:i4>
      </vt:variant>
      <vt:variant>
        <vt:lpwstr/>
      </vt:variant>
      <vt:variant>
        <vt:lpwstr>_Toc155614766</vt:lpwstr>
      </vt:variant>
      <vt:variant>
        <vt:i4>1441842</vt:i4>
      </vt:variant>
      <vt:variant>
        <vt:i4>110</vt:i4>
      </vt:variant>
      <vt:variant>
        <vt:i4>0</vt:i4>
      </vt:variant>
      <vt:variant>
        <vt:i4>5</vt:i4>
      </vt:variant>
      <vt:variant>
        <vt:lpwstr/>
      </vt:variant>
      <vt:variant>
        <vt:lpwstr>_Toc155614765</vt:lpwstr>
      </vt:variant>
      <vt:variant>
        <vt:i4>1441842</vt:i4>
      </vt:variant>
      <vt:variant>
        <vt:i4>104</vt:i4>
      </vt:variant>
      <vt:variant>
        <vt:i4>0</vt:i4>
      </vt:variant>
      <vt:variant>
        <vt:i4>5</vt:i4>
      </vt:variant>
      <vt:variant>
        <vt:lpwstr/>
      </vt:variant>
      <vt:variant>
        <vt:lpwstr>_Toc155614764</vt:lpwstr>
      </vt:variant>
      <vt:variant>
        <vt:i4>1441842</vt:i4>
      </vt:variant>
      <vt:variant>
        <vt:i4>98</vt:i4>
      </vt:variant>
      <vt:variant>
        <vt:i4>0</vt:i4>
      </vt:variant>
      <vt:variant>
        <vt:i4>5</vt:i4>
      </vt:variant>
      <vt:variant>
        <vt:lpwstr/>
      </vt:variant>
      <vt:variant>
        <vt:lpwstr>_Toc155614763</vt:lpwstr>
      </vt:variant>
      <vt:variant>
        <vt:i4>1441842</vt:i4>
      </vt:variant>
      <vt:variant>
        <vt:i4>92</vt:i4>
      </vt:variant>
      <vt:variant>
        <vt:i4>0</vt:i4>
      </vt:variant>
      <vt:variant>
        <vt:i4>5</vt:i4>
      </vt:variant>
      <vt:variant>
        <vt:lpwstr/>
      </vt:variant>
      <vt:variant>
        <vt:lpwstr>_Toc155614762</vt:lpwstr>
      </vt:variant>
      <vt:variant>
        <vt:i4>1441842</vt:i4>
      </vt:variant>
      <vt:variant>
        <vt:i4>86</vt:i4>
      </vt:variant>
      <vt:variant>
        <vt:i4>0</vt:i4>
      </vt:variant>
      <vt:variant>
        <vt:i4>5</vt:i4>
      </vt:variant>
      <vt:variant>
        <vt:lpwstr/>
      </vt:variant>
      <vt:variant>
        <vt:lpwstr>_Toc155614761</vt:lpwstr>
      </vt:variant>
      <vt:variant>
        <vt:i4>1441842</vt:i4>
      </vt:variant>
      <vt:variant>
        <vt:i4>80</vt:i4>
      </vt:variant>
      <vt:variant>
        <vt:i4>0</vt:i4>
      </vt:variant>
      <vt:variant>
        <vt:i4>5</vt:i4>
      </vt:variant>
      <vt:variant>
        <vt:lpwstr/>
      </vt:variant>
      <vt:variant>
        <vt:lpwstr>_Toc155614760</vt:lpwstr>
      </vt:variant>
      <vt:variant>
        <vt:i4>1376306</vt:i4>
      </vt:variant>
      <vt:variant>
        <vt:i4>74</vt:i4>
      </vt:variant>
      <vt:variant>
        <vt:i4>0</vt:i4>
      </vt:variant>
      <vt:variant>
        <vt:i4>5</vt:i4>
      </vt:variant>
      <vt:variant>
        <vt:lpwstr/>
      </vt:variant>
      <vt:variant>
        <vt:lpwstr>_Toc155614759</vt:lpwstr>
      </vt:variant>
      <vt:variant>
        <vt:i4>1376306</vt:i4>
      </vt:variant>
      <vt:variant>
        <vt:i4>68</vt:i4>
      </vt:variant>
      <vt:variant>
        <vt:i4>0</vt:i4>
      </vt:variant>
      <vt:variant>
        <vt:i4>5</vt:i4>
      </vt:variant>
      <vt:variant>
        <vt:lpwstr/>
      </vt:variant>
      <vt:variant>
        <vt:lpwstr>_Toc155614758</vt:lpwstr>
      </vt:variant>
      <vt:variant>
        <vt:i4>1376306</vt:i4>
      </vt:variant>
      <vt:variant>
        <vt:i4>62</vt:i4>
      </vt:variant>
      <vt:variant>
        <vt:i4>0</vt:i4>
      </vt:variant>
      <vt:variant>
        <vt:i4>5</vt:i4>
      </vt:variant>
      <vt:variant>
        <vt:lpwstr/>
      </vt:variant>
      <vt:variant>
        <vt:lpwstr>_Toc155614757</vt:lpwstr>
      </vt:variant>
      <vt:variant>
        <vt:i4>1376306</vt:i4>
      </vt:variant>
      <vt:variant>
        <vt:i4>56</vt:i4>
      </vt:variant>
      <vt:variant>
        <vt:i4>0</vt:i4>
      </vt:variant>
      <vt:variant>
        <vt:i4>5</vt:i4>
      </vt:variant>
      <vt:variant>
        <vt:lpwstr/>
      </vt:variant>
      <vt:variant>
        <vt:lpwstr>_Toc155614756</vt:lpwstr>
      </vt:variant>
      <vt:variant>
        <vt:i4>1376306</vt:i4>
      </vt:variant>
      <vt:variant>
        <vt:i4>50</vt:i4>
      </vt:variant>
      <vt:variant>
        <vt:i4>0</vt:i4>
      </vt:variant>
      <vt:variant>
        <vt:i4>5</vt:i4>
      </vt:variant>
      <vt:variant>
        <vt:lpwstr/>
      </vt:variant>
      <vt:variant>
        <vt:lpwstr>_Toc155614755</vt:lpwstr>
      </vt:variant>
      <vt:variant>
        <vt:i4>1376306</vt:i4>
      </vt:variant>
      <vt:variant>
        <vt:i4>44</vt:i4>
      </vt:variant>
      <vt:variant>
        <vt:i4>0</vt:i4>
      </vt:variant>
      <vt:variant>
        <vt:i4>5</vt:i4>
      </vt:variant>
      <vt:variant>
        <vt:lpwstr/>
      </vt:variant>
      <vt:variant>
        <vt:lpwstr>_Toc155614754</vt:lpwstr>
      </vt:variant>
      <vt:variant>
        <vt:i4>1376306</vt:i4>
      </vt:variant>
      <vt:variant>
        <vt:i4>38</vt:i4>
      </vt:variant>
      <vt:variant>
        <vt:i4>0</vt:i4>
      </vt:variant>
      <vt:variant>
        <vt:i4>5</vt:i4>
      </vt:variant>
      <vt:variant>
        <vt:lpwstr/>
      </vt:variant>
      <vt:variant>
        <vt:lpwstr>_Toc155614753</vt:lpwstr>
      </vt:variant>
      <vt:variant>
        <vt:i4>1376306</vt:i4>
      </vt:variant>
      <vt:variant>
        <vt:i4>32</vt:i4>
      </vt:variant>
      <vt:variant>
        <vt:i4>0</vt:i4>
      </vt:variant>
      <vt:variant>
        <vt:i4>5</vt:i4>
      </vt:variant>
      <vt:variant>
        <vt:lpwstr/>
      </vt:variant>
      <vt:variant>
        <vt:lpwstr>_Toc155614752</vt:lpwstr>
      </vt:variant>
      <vt:variant>
        <vt:i4>1376306</vt:i4>
      </vt:variant>
      <vt:variant>
        <vt:i4>26</vt:i4>
      </vt:variant>
      <vt:variant>
        <vt:i4>0</vt:i4>
      </vt:variant>
      <vt:variant>
        <vt:i4>5</vt:i4>
      </vt:variant>
      <vt:variant>
        <vt:lpwstr/>
      </vt:variant>
      <vt:variant>
        <vt:lpwstr>_Toc155614751</vt:lpwstr>
      </vt:variant>
      <vt:variant>
        <vt:i4>1376306</vt:i4>
      </vt:variant>
      <vt:variant>
        <vt:i4>20</vt:i4>
      </vt:variant>
      <vt:variant>
        <vt:i4>0</vt:i4>
      </vt:variant>
      <vt:variant>
        <vt:i4>5</vt:i4>
      </vt:variant>
      <vt:variant>
        <vt:lpwstr/>
      </vt:variant>
      <vt:variant>
        <vt:lpwstr>_Toc155614750</vt:lpwstr>
      </vt:variant>
      <vt:variant>
        <vt:i4>1310770</vt:i4>
      </vt:variant>
      <vt:variant>
        <vt:i4>14</vt:i4>
      </vt:variant>
      <vt:variant>
        <vt:i4>0</vt:i4>
      </vt:variant>
      <vt:variant>
        <vt:i4>5</vt:i4>
      </vt:variant>
      <vt:variant>
        <vt:lpwstr/>
      </vt:variant>
      <vt:variant>
        <vt:lpwstr>_Toc155614749</vt:lpwstr>
      </vt:variant>
      <vt:variant>
        <vt:i4>1310770</vt:i4>
      </vt:variant>
      <vt:variant>
        <vt:i4>8</vt:i4>
      </vt:variant>
      <vt:variant>
        <vt:i4>0</vt:i4>
      </vt:variant>
      <vt:variant>
        <vt:i4>5</vt:i4>
      </vt:variant>
      <vt:variant>
        <vt:lpwstr/>
      </vt:variant>
      <vt:variant>
        <vt:lpwstr>_Toc155614748</vt:lpwstr>
      </vt:variant>
      <vt:variant>
        <vt:i4>1310770</vt:i4>
      </vt:variant>
      <vt:variant>
        <vt:i4>2</vt:i4>
      </vt:variant>
      <vt:variant>
        <vt:i4>0</vt:i4>
      </vt:variant>
      <vt:variant>
        <vt:i4>5</vt:i4>
      </vt:variant>
      <vt:variant>
        <vt:lpwstr/>
      </vt:variant>
      <vt:variant>
        <vt:lpwstr>_Toc155614747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27/2024 לביצוע ניהול פיקוח ובקרה על אספקת שירות תותבות עבור זכאי משרד הבריאות בקרב נכי הגפיים בישראל</dc:title>
  <dc:subject/>
  <dc:creator>ערן הורן</dc:creator>
  <cp:keywords/>
  <dc:description>אגף רכש נכסים ולוגיסטיקה</dc:description>
  <cp:lastModifiedBy>Ziv Yigal</cp:lastModifiedBy>
  <cp:revision>217</cp:revision>
  <cp:lastPrinted>2022-01-13T01:55:00Z</cp:lastPrinted>
  <dcterms:created xsi:type="dcterms:W3CDTF">2023-09-14T01:26:00Z</dcterms:created>
  <dcterms:modified xsi:type="dcterms:W3CDTF">2024-11-19T09:13:00Z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